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D29" w:rsidRPr="00F23D29" w:rsidRDefault="00214A87"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noProof/>
          <w:sz w:val="24"/>
          <w:szCs w:val="24"/>
          <w:bdr w:val="none" w:sz="0" w:space="0" w:color="auto" w:frame="1"/>
          <w:lang w:eastAsia="ru-RU"/>
        </w:rPr>
        <w:drawing>
          <wp:inline distT="0" distB="0" distL="0" distR="0">
            <wp:extent cx="5940425" cy="8175364"/>
            <wp:effectExtent l="19050" t="0" r="3175" b="0"/>
            <wp:docPr id="2" name="Рисунок 1" descr="C:\Users\kompYOUter\Documents\Scanned Documents\Рисунок (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YOUter\Documents\Scanned Documents\Рисунок (436).jpg"/>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5E2AED">
        <w:rPr>
          <w:rFonts w:ascii="Times New Roman" w:eastAsia="Times New Roman" w:hAnsi="Times New Roman" w:cs="Times New Roman"/>
          <w:b/>
          <w:bCs/>
          <w:noProof/>
          <w:sz w:val="24"/>
          <w:szCs w:val="24"/>
          <w:bdr w:val="none" w:sz="0" w:space="0" w:color="auto" w:frame="1"/>
          <w:lang w:eastAsia="ru-RU"/>
        </w:rPr>
        <w:lastRenderedPageBreak/>
        <w:drawing>
          <wp:inline distT="0" distB="0" distL="0" distR="0">
            <wp:extent cx="5940425" cy="8175364"/>
            <wp:effectExtent l="19050" t="0" r="3175" b="0"/>
            <wp:docPr id="1" name="Рисунок 1" descr="C:\Users\kompYOUter\Documents\Scanned Documents\Рисунок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YOUter\Documents\Scanned Documents\Рисунок (435).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F23D29" w:rsidRPr="00F23D29">
        <w:rPr>
          <w:rFonts w:ascii="Times New Roman" w:eastAsia="Times New Roman" w:hAnsi="Times New Roman" w:cs="Times New Roman"/>
          <w:b/>
          <w:bCs/>
          <w:color w:val="1E2120"/>
          <w:sz w:val="30"/>
          <w:szCs w:val="30"/>
          <w:lang w:eastAsia="ru-RU"/>
        </w:rPr>
        <w:t>1. Общие положения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 Настоящие </w:t>
      </w:r>
      <w:r w:rsidRPr="00F23D29">
        <w:rPr>
          <w:rFonts w:ascii="inherit" w:eastAsia="Times New Roman" w:hAnsi="inherit" w:cs="Times New Roman"/>
          <w:b/>
          <w:bCs/>
          <w:color w:val="1E2120"/>
          <w:sz w:val="27"/>
          <w:lang w:eastAsia="ru-RU"/>
        </w:rPr>
        <w:t>Правила внутреннего трудового распорядка ДОУ</w:t>
      </w:r>
      <w:r w:rsidRPr="00F23D29">
        <w:rPr>
          <w:rFonts w:ascii="Times New Roman" w:eastAsia="Times New Roman" w:hAnsi="Times New Roman" w:cs="Times New Roman"/>
          <w:color w:val="1E2120"/>
          <w:sz w:val="27"/>
          <w:szCs w:val="27"/>
          <w:lang w:eastAsia="ru-RU"/>
        </w:rPr>
        <w:t xml:space="preserve"> разработаны в соответствии с Трудовым Кодексом Российской Федерации, Федеральным законом от 08.12.2020г №407-ФЗ «О внесении </w:t>
      </w:r>
      <w:r w:rsidRPr="00F23D29">
        <w:rPr>
          <w:rFonts w:ascii="Times New Roman" w:eastAsia="Times New Roman" w:hAnsi="Times New Roman" w:cs="Times New Roman"/>
          <w:color w:val="1E2120"/>
          <w:sz w:val="27"/>
          <w:szCs w:val="27"/>
          <w:lang w:eastAsia="ru-RU"/>
        </w:rPr>
        <w:lastRenderedPageBreak/>
        <w:t>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от 2 июля 2021 года, Приказом Министерства Здравоохранения Российской Федерации от 28 января 2021 года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7 апреля 2017г, </w:t>
      </w:r>
      <w:r w:rsidRPr="00F23D29">
        <w:rPr>
          <w:rFonts w:ascii="inherit" w:eastAsia="Times New Roman" w:hAnsi="inherit" w:cs="Times New Roman"/>
          <w:b/>
          <w:bCs/>
          <w:color w:val="1E2120"/>
          <w:sz w:val="27"/>
          <w:lang w:eastAsia="ru-RU"/>
        </w:rPr>
        <w:t>СП 2.4.3648-20</w:t>
      </w:r>
      <w:r w:rsidRPr="00F23D29">
        <w:rPr>
          <w:rFonts w:ascii="Times New Roman" w:eastAsia="Times New Roman" w:hAnsi="Times New Roman" w:cs="Times New Roman"/>
          <w:color w:val="1E2120"/>
          <w:sz w:val="27"/>
          <w:szCs w:val="27"/>
          <w:lang w:eastAsia="ru-RU"/>
        </w:rPr>
        <w:t>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F23D29">
        <w:rPr>
          <w:rFonts w:ascii="Times New Roman" w:eastAsia="Times New Roman" w:hAnsi="Times New Roman" w:cs="Times New Roman"/>
          <w:color w:val="1E2120"/>
          <w:sz w:val="27"/>
          <w:szCs w:val="27"/>
          <w:lang w:eastAsia="ru-RU"/>
        </w:rPr>
        <w:br/>
        <w:t>1.2. Данные </w:t>
      </w:r>
      <w:r w:rsidRPr="00F23D29">
        <w:rPr>
          <w:rFonts w:ascii="inherit" w:eastAsia="Times New Roman" w:hAnsi="inherit" w:cs="Times New Roman"/>
          <w:i/>
          <w:iCs/>
          <w:color w:val="1E2120"/>
          <w:sz w:val="27"/>
          <w:lang w:eastAsia="ru-RU"/>
        </w:rPr>
        <w:t>Правила внутреннего трудового распорядка в ДОУ</w:t>
      </w:r>
      <w:r w:rsidRPr="00F23D29">
        <w:rPr>
          <w:rFonts w:ascii="Times New Roman" w:eastAsia="Times New Roman" w:hAnsi="Times New Roman" w:cs="Times New Roman"/>
          <w:color w:val="1E2120"/>
          <w:sz w:val="27"/>
          <w:szCs w:val="27"/>
          <w:lang w:eastAsia="ru-RU"/>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F23D29">
        <w:rPr>
          <w:rFonts w:ascii="Times New Roman" w:eastAsia="Times New Roman" w:hAnsi="Times New Roman" w:cs="Times New Roman"/>
          <w:color w:val="1E2120"/>
          <w:sz w:val="27"/>
          <w:szCs w:val="27"/>
          <w:lang w:eastAsia="ru-RU"/>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F23D29">
        <w:rPr>
          <w:rFonts w:ascii="Times New Roman" w:eastAsia="Times New Roman" w:hAnsi="Times New Roman" w:cs="Times New Roman"/>
          <w:color w:val="1E2120"/>
          <w:sz w:val="27"/>
          <w:szCs w:val="27"/>
          <w:lang w:eastAsia="ru-RU"/>
        </w:rPr>
        <w:br/>
        <w:t>1.4. Данный локальный нормативный акт является приложением к Коллективному договору дошкольного образовательного учреждения.</w:t>
      </w:r>
      <w:r w:rsidRPr="00F23D29">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9" w:tgtFrame="_blank" w:history="1">
        <w:r w:rsidRPr="00F23D29">
          <w:rPr>
            <w:rFonts w:ascii="Arial" w:eastAsia="Times New Roman" w:hAnsi="Arial" w:cs="Arial"/>
            <w:color w:val="047EB6"/>
            <w:sz w:val="27"/>
            <w:u w:val="single"/>
            <w:lang w:eastAsia="ru-RU"/>
          </w:rPr>
          <w:t>Положению об общем собрании работников ДОУ</w:t>
        </w:r>
      </w:hyperlink>
      <w:r w:rsidRPr="00F23D29">
        <w:rPr>
          <w:rFonts w:ascii="Times New Roman" w:eastAsia="Times New Roman" w:hAnsi="Times New Roman" w:cs="Times New Roman"/>
          <w:color w:val="1E2120"/>
          <w:sz w:val="27"/>
          <w:szCs w:val="27"/>
          <w:lang w:eastAsia="ru-RU"/>
        </w:rPr>
        <w:t>, и по согласованию с профсоюзным комитетом дошкольного образовательного учреждения.</w:t>
      </w:r>
      <w:r w:rsidRPr="00F23D29">
        <w:rPr>
          <w:rFonts w:ascii="Times New Roman" w:eastAsia="Times New Roman" w:hAnsi="Times New Roman" w:cs="Times New Roman"/>
          <w:color w:val="1E2120"/>
          <w:sz w:val="27"/>
          <w:szCs w:val="27"/>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F23D29" w:rsidRPr="00F23D29" w:rsidRDefault="00F23D29" w:rsidP="00F23D29">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2. Порядок приема, отказа в приеме на работу, перевода, отстранения и увольнения работников ДОУ</w:t>
      </w:r>
    </w:p>
    <w:p w:rsidR="00F23D29" w:rsidRPr="000F45C3" w:rsidRDefault="00F23D29" w:rsidP="00F23D29">
      <w:pPr>
        <w:shd w:val="clear" w:color="auto" w:fill="FFFFFF"/>
        <w:spacing w:after="0" w:line="351" w:lineRule="atLeast"/>
        <w:jc w:val="both"/>
        <w:textAlignment w:val="baseline"/>
        <w:rPr>
          <w:rFonts w:ascii="Times New Roman" w:eastAsia="Times New Roman" w:hAnsi="Times New Roman" w:cs="Times New Roman"/>
          <w:sz w:val="27"/>
          <w:szCs w:val="27"/>
          <w:lang w:eastAsia="ru-RU"/>
        </w:rPr>
      </w:pPr>
      <w:r w:rsidRPr="00F23D29">
        <w:rPr>
          <w:rFonts w:ascii="Times New Roman" w:eastAsia="Times New Roman" w:hAnsi="Times New Roman" w:cs="Times New Roman"/>
          <w:color w:val="1E2120"/>
          <w:sz w:val="27"/>
          <w:szCs w:val="27"/>
          <w:lang w:eastAsia="ru-RU"/>
        </w:rPr>
        <w:t>2.1. </w:t>
      </w:r>
      <w:r w:rsidRPr="00F23D29">
        <w:rPr>
          <w:rFonts w:ascii="inherit" w:eastAsia="Times New Roman" w:hAnsi="inherit" w:cs="Times New Roman"/>
          <w:b/>
          <w:bCs/>
          <w:color w:val="1E2120"/>
          <w:sz w:val="27"/>
          <w:lang w:eastAsia="ru-RU"/>
        </w:rPr>
        <w:t>Порядок приема на работу</w:t>
      </w:r>
      <w:r w:rsidRPr="00F23D29">
        <w:rPr>
          <w:rFonts w:ascii="Times New Roman" w:eastAsia="Times New Roman" w:hAnsi="Times New Roman" w:cs="Times New Roman"/>
          <w:color w:val="1E2120"/>
          <w:sz w:val="27"/>
          <w:szCs w:val="27"/>
          <w:lang w:eastAsia="ru-RU"/>
        </w:rPr>
        <w:br/>
        <w:t>2.1.1. Работники реализуют свое право на труд путем заключения трудового договора о работе в данном дошкольном образовательном учреждении.</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F23D29">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F23D29">
        <w:rPr>
          <w:rFonts w:ascii="Times New Roman" w:eastAsia="Times New Roman" w:hAnsi="Times New Roman" w:cs="Times New Roman"/>
          <w:color w:val="1E2120"/>
          <w:sz w:val="27"/>
          <w:szCs w:val="27"/>
          <w:lang w:eastAsia="ru-RU"/>
        </w:rPr>
        <w:br/>
        <w:t>2.1.4. </w:t>
      </w:r>
      <w:ins w:id="0" w:author="Unknown">
        <w:r w:rsidRPr="000F45C3">
          <w:rPr>
            <w:rFonts w:ascii="Times New Roman" w:eastAsia="Times New Roman" w:hAnsi="Times New Roman" w:cs="Times New Roman"/>
            <w:sz w:val="27"/>
            <w:szCs w:val="27"/>
            <w:u w:val="single"/>
            <w:bdr w:val="none" w:sz="0" w:space="0" w:color="auto" w:frame="1"/>
            <w:lang w:eastAsia="ru-RU"/>
          </w:rPr>
          <w:t>При приеме на работу сотрудник обязан предъявить администрации ДОУ:</w:t>
        </w:r>
      </w:ins>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паспорт или иной документ, удостоверяющий личность;</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23D29">
        <w:rPr>
          <w:rFonts w:ascii="Times New Roman" w:eastAsia="Times New Roman" w:hAnsi="Times New Roman" w:cs="Times New Roman"/>
          <w:color w:val="1E2120"/>
          <w:sz w:val="27"/>
          <w:szCs w:val="27"/>
          <w:lang w:eastAsia="ru-RU"/>
        </w:rPr>
        <w:t>психоактивных</w:t>
      </w:r>
      <w:proofErr w:type="spellEnd"/>
      <w:r w:rsidRPr="00F23D29">
        <w:rPr>
          <w:rFonts w:ascii="Times New Roman" w:eastAsia="Times New Roman" w:hAnsi="Times New Roman" w:cs="Times New Roman"/>
          <w:color w:val="1E2120"/>
          <w:sz w:val="27"/>
          <w:szCs w:val="27"/>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w:t>
      </w:r>
      <w:r w:rsidRPr="00F23D29">
        <w:rPr>
          <w:rFonts w:ascii="Times New Roman" w:eastAsia="Times New Roman" w:hAnsi="Times New Roman" w:cs="Times New Roman"/>
          <w:color w:val="1E2120"/>
          <w:sz w:val="27"/>
          <w:szCs w:val="27"/>
          <w:lang w:eastAsia="ru-RU"/>
        </w:rPr>
        <w:lastRenderedPageBreak/>
        <w:t xml:space="preserve">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23D29">
        <w:rPr>
          <w:rFonts w:ascii="Times New Roman" w:eastAsia="Times New Roman" w:hAnsi="Times New Roman" w:cs="Times New Roman"/>
          <w:color w:val="1E2120"/>
          <w:sz w:val="27"/>
          <w:szCs w:val="27"/>
          <w:lang w:eastAsia="ru-RU"/>
        </w:rPr>
        <w:t>психоактивных</w:t>
      </w:r>
      <w:proofErr w:type="spellEnd"/>
      <w:r w:rsidRPr="00F23D29">
        <w:rPr>
          <w:rFonts w:ascii="Times New Roman" w:eastAsia="Times New Roman" w:hAnsi="Times New Roman" w:cs="Times New Roman"/>
          <w:color w:val="1E2120"/>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идентификационный номер налогоплательщика (ИНН);</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F23D29">
        <w:rPr>
          <w:rFonts w:ascii="Times New Roman" w:eastAsia="Times New Roman" w:hAnsi="Times New Roman" w:cs="Times New Roman"/>
          <w:color w:val="1E2120"/>
          <w:sz w:val="27"/>
          <w:szCs w:val="27"/>
          <w:lang w:eastAsia="ru-RU"/>
        </w:rPr>
        <w:b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w:t>
      </w:r>
      <w:r w:rsidRPr="00F23D29">
        <w:rPr>
          <w:rFonts w:ascii="Times New Roman" w:eastAsia="Times New Roman" w:hAnsi="Times New Roman" w:cs="Times New Roman"/>
          <w:color w:val="1E2120"/>
          <w:sz w:val="27"/>
          <w:szCs w:val="27"/>
          <w:lang w:eastAsia="ru-RU"/>
        </w:rPr>
        <w:lastRenderedPageBreak/>
        <w:t>Федеральным законом «Об образовании в Российской Федерации» от 29.12.2012г №273-ФЗ.</w:t>
      </w:r>
      <w:r w:rsidRPr="00F23D29">
        <w:rPr>
          <w:rFonts w:ascii="Times New Roman" w:eastAsia="Times New Roman" w:hAnsi="Times New Roman" w:cs="Times New Roman"/>
          <w:color w:val="1E2120"/>
          <w:sz w:val="27"/>
          <w:szCs w:val="27"/>
          <w:lang w:eastAsia="ru-RU"/>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F23D29">
        <w:rPr>
          <w:rFonts w:ascii="Times New Roman" w:eastAsia="Times New Roman" w:hAnsi="Times New Roman" w:cs="Times New Roman"/>
          <w:color w:val="1E2120"/>
          <w:sz w:val="27"/>
          <w:szCs w:val="27"/>
          <w:lang w:eastAsia="ru-RU"/>
        </w:rPr>
        <w:b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F23D29">
        <w:rPr>
          <w:rFonts w:ascii="Times New Roman" w:eastAsia="Times New Roman" w:hAnsi="Times New Roman" w:cs="Times New Roman"/>
          <w:color w:val="1E2120"/>
          <w:sz w:val="27"/>
          <w:szCs w:val="27"/>
          <w:lang w:eastAsia="ru-RU"/>
        </w:rPr>
        <w:b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F23D29">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F23D29">
        <w:rPr>
          <w:rFonts w:ascii="Times New Roman" w:eastAsia="Times New Roman" w:hAnsi="Times New Roman" w:cs="Times New Roman"/>
          <w:color w:val="1E2120"/>
          <w:sz w:val="27"/>
          <w:szCs w:val="27"/>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F23D29">
        <w:rPr>
          <w:rFonts w:ascii="Times New Roman" w:eastAsia="Times New Roman" w:hAnsi="Times New Roman" w:cs="Times New Roman"/>
          <w:color w:val="1E2120"/>
          <w:sz w:val="27"/>
          <w:szCs w:val="27"/>
          <w:lang w:eastAsia="ru-RU"/>
        </w:rPr>
        <w:br/>
      </w:r>
      <w:ins w:id="1" w:author="Unknown">
        <w:r w:rsidRPr="00F23D29">
          <w:rPr>
            <w:rFonts w:ascii="Times New Roman" w:eastAsia="Times New Roman" w:hAnsi="Times New Roman" w:cs="Times New Roman"/>
            <w:color w:val="1E2120"/>
            <w:sz w:val="27"/>
            <w:szCs w:val="27"/>
            <w:u w:val="single"/>
            <w:bdr w:val="none" w:sz="0" w:space="0" w:color="auto" w:frame="1"/>
            <w:lang w:eastAsia="ru-RU"/>
          </w:rPr>
          <w:t>Испытание при приеме на работу не устанавливается для:</w:t>
        </w:r>
      </w:ins>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w:t>
      </w:r>
      <w:r w:rsidRPr="00F23D29">
        <w:rPr>
          <w:rFonts w:ascii="Times New Roman" w:eastAsia="Times New Roman" w:hAnsi="Times New Roman" w:cs="Times New Roman"/>
          <w:color w:val="1E2120"/>
          <w:sz w:val="27"/>
          <w:szCs w:val="27"/>
          <w:lang w:eastAsia="ru-RU"/>
        </w:rPr>
        <w:lastRenderedPageBreak/>
        <w:t>в течение одного года со дня получения профессионального образования соответствующего уровня;</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лиц, приглашенных на работу в порядке перевода от другого работодателя по согласованию между работодателями;</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лиц, которым не исполнилось 18 лет;</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F23D29">
        <w:rPr>
          <w:rFonts w:ascii="Times New Roman" w:eastAsia="Times New Roman" w:hAnsi="Times New Roman" w:cs="Times New Roman"/>
          <w:color w:val="1E2120"/>
          <w:sz w:val="27"/>
          <w:szCs w:val="27"/>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F23D29">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F23D29">
        <w:rPr>
          <w:rFonts w:ascii="Times New Roman" w:eastAsia="Times New Roman" w:hAnsi="Times New Roman" w:cs="Times New Roman"/>
          <w:color w:val="1E2120"/>
          <w:sz w:val="27"/>
          <w:szCs w:val="27"/>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F23D29">
        <w:rPr>
          <w:rFonts w:ascii="Times New Roman" w:eastAsia="Times New Roman" w:hAnsi="Times New Roman" w:cs="Times New Roman"/>
          <w:color w:val="1E2120"/>
          <w:sz w:val="27"/>
          <w:szCs w:val="27"/>
          <w:lang w:eastAsia="ru-RU"/>
        </w:rPr>
        <w:b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w:t>
      </w:r>
      <w:r w:rsidRPr="00F23D29">
        <w:rPr>
          <w:rFonts w:ascii="Times New Roman" w:eastAsia="Times New Roman" w:hAnsi="Times New Roman" w:cs="Times New Roman"/>
          <w:color w:val="1E2120"/>
          <w:sz w:val="27"/>
          <w:szCs w:val="27"/>
          <w:lang w:eastAsia="ru-RU"/>
        </w:rPr>
        <w:lastRenderedPageBreak/>
        <w:t>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F23D29">
        <w:rPr>
          <w:rFonts w:ascii="Times New Roman" w:eastAsia="Times New Roman" w:hAnsi="Times New Roman" w:cs="Times New Roman"/>
          <w:color w:val="1E2120"/>
          <w:sz w:val="27"/>
          <w:szCs w:val="27"/>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F23D29">
        <w:rPr>
          <w:rFonts w:ascii="Times New Roman" w:eastAsia="Times New Roman" w:hAnsi="Times New Roman" w:cs="Times New Roman"/>
          <w:color w:val="1E2120"/>
          <w:sz w:val="27"/>
          <w:szCs w:val="27"/>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F23D29">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F23D29">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F23D29">
        <w:rPr>
          <w:rFonts w:ascii="Times New Roman" w:eastAsia="Times New Roman" w:hAnsi="Times New Roman" w:cs="Times New Roman"/>
          <w:color w:val="1E2120"/>
          <w:sz w:val="27"/>
          <w:szCs w:val="27"/>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F23D29">
        <w:rPr>
          <w:rFonts w:ascii="Times New Roman" w:eastAsia="Times New Roman" w:hAnsi="Times New Roman" w:cs="Times New Roman"/>
          <w:color w:val="1E2120"/>
          <w:sz w:val="27"/>
          <w:szCs w:val="27"/>
          <w:lang w:eastAsia="ru-RU"/>
        </w:rPr>
        <w:b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w:t>
      </w:r>
      <w:r w:rsidRPr="00F23D29">
        <w:rPr>
          <w:rFonts w:ascii="Times New Roman" w:eastAsia="Times New Roman" w:hAnsi="Times New Roman" w:cs="Times New Roman"/>
          <w:color w:val="1E2120"/>
          <w:sz w:val="27"/>
          <w:szCs w:val="27"/>
          <w:lang w:eastAsia="ru-RU"/>
        </w:rPr>
        <w:lastRenderedPageBreak/>
        <w:t>трудовая книжка) и осуществления других целей в соответствии с законами и иными нормативными правовыми актами Российской Федерации.</w:t>
      </w:r>
      <w:r w:rsidRPr="00F23D29">
        <w:rPr>
          <w:rFonts w:ascii="Times New Roman" w:eastAsia="Times New Roman" w:hAnsi="Times New Roman" w:cs="Times New Roman"/>
          <w:color w:val="1E2120"/>
          <w:sz w:val="27"/>
          <w:szCs w:val="27"/>
          <w:lang w:eastAsia="ru-RU"/>
        </w:rPr>
        <w:br/>
        <w:t>2.1.21. </w:t>
      </w:r>
      <w:ins w:id="2" w:author="Unknown">
        <w:r w:rsidRPr="00F23D29">
          <w:rPr>
            <w:rFonts w:ascii="Times New Roman" w:eastAsia="Times New Roman" w:hAnsi="Times New Roman" w:cs="Times New Roman"/>
            <w:color w:val="1E2120"/>
            <w:sz w:val="27"/>
            <w:szCs w:val="27"/>
            <w:u w:val="single"/>
            <w:bdr w:val="none" w:sz="0" w:space="0" w:color="auto" w:frame="1"/>
            <w:lang w:eastAsia="ru-RU"/>
          </w:rPr>
          <w:t>Лицо, имеющее стаж работы по трудовому договору, может получать сведения о трудовой деятельности:</w:t>
        </w:r>
      </w:ins>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F23D29" w:rsidRPr="00F23D29" w:rsidRDefault="00F23D29" w:rsidP="00F23D29">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rsidR="00F23D29" w:rsidRPr="00F23D29" w:rsidRDefault="00F23D29" w:rsidP="00F23D29">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F23D29">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F23D29">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F23D29">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2.2. </w:t>
      </w:r>
      <w:r w:rsidRPr="00F23D29">
        <w:rPr>
          <w:rFonts w:ascii="inherit" w:eastAsia="Times New Roman" w:hAnsi="inherit" w:cs="Times New Roman"/>
          <w:b/>
          <w:bCs/>
          <w:color w:val="1E2120"/>
          <w:sz w:val="27"/>
          <w:lang w:eastAsia="ru-RU"/>
        </w:rPr>
        <w:t>Отказ в приеме на работу</w:t>
      </w:r>
      <w:r w:rsidRPr="00F23D29">
        <w:rPr>
          <w:rFonts w:ascii="Times New Roman" w:eastAsia="Times New Roman" w:hAnsi="Times New Roman" w:cs="Times New Roman"/>
          <w:color w:val="1E2120"/>
          <w:sz w:val="27"/>
          <w:szCs w:val="27"/>
          <w:lang w:eastAsia="ru-RU"/>
        </w:rPr>
        <w:b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F23D29">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F23D29">
        <w:rPr>
          <w:rFonts w:ascii="Times New Roman" w:eastAsia="Times New Roman" w:hAnsi="Times New Roman" w:cs="Times New Roman"/>
          <w:color w:val="1E2120"/>
          <w:sz w:val="27"/>
          <w:szCs w:val="27"/>
          <w:lang w:eastAsia="ru-RU"/>
        </w:rPr>
        <w:br/>
        <w:t>2.2.3. </w:t>
      </w:r>
      <w:ins w:id="3" w:author="Unknown">
        <w:r w:rsidRPr="00F23D29">
          <w:rPr>
            <w:rFonts w:ascii="Times New Roman" w:eastAsia="Times New Roman" w:hAnsi="Times New Roman" w:cs="Times New Roman"/>
            <w:color w:val="1E2120"/>
            <w:sz w:val="27"/>
            <w:szCs w:val="27"/>
            <w:u w:val="single"/>
            <w:bdr w:val="none" w:sz="0" w:space="0" w:color="auto" w:frame="1"/>
            <w:lang w:eastAsia="ru-RU"/>
          </w:rPr>
          <w:t>К педагогической деятельности не допускаются лица:</w:t>
        </w:r>
      </w:ins>
      <w:r w:rsidRPr="00F23D29">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r w:rsidRPr="00F23D29">
        <w:rPr>
          <w:rFonts w:ascii="Times New Roman" w:eastAsia="Times New Roman" w:hAnsi="Times New Roman" w:cs="Times New Roman"/>
          <w:color w:val="1E2120"/>
          <w:sz w:val="27"/>
          <w:szCs w:val="27"/>
          <w:lang w:eastAsia="ru-RU"/>
        </w:rPr>
        <w:b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w:t>
      </w:r>
      <w:r w:rsidRPr="00F23D29">
        <w:rPr>
          <w:rFonts w:ascii="Times New Roman" w:eastAsia="Times New Roman" w:hAnsi="Times New Roman" w:cs="Times New Roman"/>
          <w:color w:val="1E2120"/>
          <w:sz w:val="27"/>
          <w:szCs w:val="27"/>
          <w:lang w:eastAsia="ru-RU"/>
        </w:rPr>
        <w:lastRenderedPageBreak/>
        <w:t>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F23D29">
        <w:rPr>
          <w:rFonts w:ascii="Times New Roman" w:eastAsia="Times New Roman" w:hAnsi="Times New Roman" w:cs="Times New Roman"/>
          <w:color w:val="1E2120"/>
          <w:sz w:val="27"/>
          <w:szCs w:val="27"/>
          <w:lang w:eastAsia="ru-RU"/>
        </w:rPr>
        <w:br/>
        <w:t>в) имеющие неснятую или непогашенную судимость за иные умышленные тяжкие и особо тяжкие преступления, не указанные в пункте б);</w:t>
      </w:r>
      <w:r w:rsidRPr="00F23D29">
        <w:rPr>
          <w:rFonts w:ascii="Times New Roman" w:eastAsia="Times New Roman" w:hAnsi="Times New Roman" w:cs="Times New Roman"/>
          <w:color w:val="1E2120"/>
          <w:sz w:val="27"/>
          <w:szCs w:val="27"/>
          <w:lang w:eastAsia="ru-RU"/>
        </w:rPr>
        <w:br/>
        <w:t>г) признанные недееспособными в установленном федеральным законом порядке;</w:t>
      </w:r>
      <w:r w:rsidRPr="00F23D29">
        <w:rPr>
          <w:rFonts w:ascii="Times New Roman" w:eastAsia="Times New Roman" w:hAnsi="Times New Roman" w:cs="Times New Roman"/>
          <w:color w:val="1E2120"/>
          <w:sz w:val="27"/>
          <w:szCs w:val="27"/>
          <w:lang w:eastAsia="ru-RU"/>
        </w:rPr>
        <w:br/>
      </w:r>
      <w:proofErr w:type="spellStart"/>
      <w:r w:rsidRPr="00F23D29">
        <w:rPr>
          <w:rFonts w:ascii="Times New Roman" w:eastAsia="Times New Roman" w:hAnsi="Times New Roman" w:cs="Times New Roman"/>
          <w:color w:val="1E2120"/>
          <w:sz w:val="27"/>
          <w:szCs w:val="27"/>
          <w:lang w:eastAsia="ru-RU"/>
        </w:rPr>
        <w:t>д</w:t>
      </w:r>
      <w:proofErr w:type="spellEnd"/>
      <w:r w:rsidRPr="00F23D29">
        <w:rPr>
          <w:rFonts w:ascii="Times New Roman" w:eastAsia="Times New Roman" w:hAnsi="Times New Roman" w:cs="Times New Roman"/>
          <w:color w:val="1E2120"/>
          <w:sz w:val="27"/>
          <w:szCs w:val="27"/>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F23D29">
        <w:rPr>
          <w:rFonts w:ascii="Times New Roman" w:eastAsia="Times New Roman" w:hAnsi="Times New Roman" w:cs="Times New Roman"/>
          <w:color w:val="1E2120"/>
          <w:sz w:val="27"/>
          <w:szCs w:val="27"/>
          <w:lang w:eastAsia="ru-RU"/>
        </w:rPr>
        <w:b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F23D29">
        <w:rPr>
          <w:rFonts w:ascii="Times New Roman" w:eastAsia="Times New Roman" w:hAnsi="Times New Roman" w:cs="Times New Roman"/>
          <w:color w:val="1E2120"/>
          <w:sz w:val="27"/>
          <w:szCs w:val="27"/>
          <w:lang w:eastAsia="ru-RU"/>
        </w:rPr>
        <w:t>нереабилитирующим</w:t>
      </w:r>
      <w:proofErr w:type="spellEnd"/>
      <w:r w:rsidRPr="00F23D29">
        <w:rPr>
          <w:rFonts w:ascii="Times New Roman" w:eastAsia="Times New Roman" w:hAnsi="Times New Roman" w:cs="Times New Roman"/>
          <w:color w:val="1E2120"/>
          <w:sz w:val="27"/>
          <w:szCs w:val="27"/>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F23D29">
        <w:rPr>
          <w:rFonts w:ascii="Times New Roman" w:eastAsia="Times New Roman" w:hAnsi="Times New Roman" w:cs="Times New Roman"/>
          <w:color w:val="1E2120"/>
          <w:sz w:val="27"/>
          <w:szCs w:val="27"/>
          <w:lang w:eastAsia="ru-RU"/>
        </w:rPr>
        <w:br/>
        <w:t>2.2.5. Запрещается отказывать в заключении трудового договора женщинам по мотивам, связанным с беременностью или наличием детей.</w:t>
      </w:r>
      <w:r w:rsidRPr="00F23D29">
        <w:rPr>
          <w:rFonts w:ascii="Times New Roman" w:eastAsia="Times New Roman" w:hAnsi="Times New Roman" w:cs="Times New Roman"/>
          <w:color w:val="1E2120"/>
          <w:sz w:val="27"/>
          <w:szCs w:val="27"/>
          <w:lang w:eastAsia="ru-RU"/>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F23D29">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2.3. </w:t>
      </w:r>
      <w:r w:rsidRPr="00F23D29">
        <w:rPr>
          <w:rFonts w:ascii="inherit" w:eastAsia="Times New Roman" w:hAnsi="inherit" w:cs="Times New Roman"/>
          <w:b/>
          <w:bCs/>
          <w:color w:val="1E2120"/>
          <w:sz w:val="27"/>
          <w:lang w:eastAsia="ru-RU"/>
        </w:rPr>
        <w:t>Перевод работника на другую работу</w:t>
      </w:r>
      <w:r w:rsidRPr="00F23D29">
        <w:rPr>
          <w:rFonts w:ascii="Times New Roman" w:eastAsia="Times New Roman" w:hAnsi="Times New Roman" w:cs="Times New Roman"/>
          <w:color w:val="1E2120"/>
          <w:sz w:val="27"/>
          <w:szCs w:val="27"/>
          <w:lang w:eastAsia="ru-RU"/>
        </w:rPr>
        <w:b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w:t>
      </w:r>
      <w:r w:rsidRPr="00F23D29">
        <w:rPr>
          <w:rFonts w:ascii="Times New Roman" w:eastAsia="Times New Roman" w:hAnsi="Times New Roman" w:cs="Times New Roman"/>
          <w:color w:val="1E2120"/>
          <w:sz w:val="27"/>
          <w:szCs w:val="27"/>
          <w:lang w:eastAsia="ru-RU"/>
        </w:rPr>
        <w:lastRenderedPageBreak/>
        <w:t>трудового договора заключается в письменной форме.</w:t>
      </w:r>
      <w:r w:rsidRPr="00F23D29">
        <w:rPr>
          <w:rFonts w:ascii="Times New Roman" w:eastAsia="Times New Roman" w:hAnsi="Times New Roman" w:cs="Times New Roman"/>
          <w:color w:val="1E2120"/>
          <w:sz w:val="27"/>
          <w:szCs w:val="27"/>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F23D29">
        <w:rPr>
          <w:rFonts w:ascii="Times New Roman" w:eastAsia="Times New Roman" w:hAnsi="Times New Roman" w:cs="Times New Roman"/>
          <w:color w:val="1E2120"/>
          <w:sz w:val="27"/>
          <w:szCs w:val="27"/>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F23D29">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r w:rsidRPr="00F23D29">
        <w:rPr>
          <w:rFonts w:ascii="Times New Roman" w:eastAsia="Times New Roman" w:hAnsi="Times New Roman" w:cs="Times New Roman"/>
          <w:color w:val="1E2120"/>
          <w:sz w:val="27"/>
          <w:szCs w:val="27"/>
          <w:lang w:eastAsia="ru-RU"/>
        </w:rPr>
        <w:b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F23D29">
        <w:rPr>
          <w:rFonts w:ascii="Times New Roman" w:eastAsia="Times New Roman" w:hAnsi="Times New Roman" w:cs="Times New Roman"/>
          <w:color w:val="1E2120"/>
          <w:sz w:val="27"/>
          <w:szCs w:val="27"/>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F23D29">
        <w:rPr>
          <w:rFonts w:ascii="Times New Roman" w:eastAsia="Times New Roman" w:hAnsi="Times New Roman" w:cs="Times New Roman"/>
          <w:color w:val="1E2120"/>
          <w:sz w:val="27"/>
          <w:szCs w:val="27"/>
          <w:lang w:eastAsia="ru-RU"/>
        </w:rPr>
        <w:b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F23D29">
        <w:rPr>
          <w:rFonts w:ascii="Times New Roman" w:eastAsia="Times New Roman" w:hAnsi="Times New Roman" w:cs="Times New Roman"/>
          <w:color w:val="1E2120"/>
          <w:sz w:val="27"/>
          <w:szCs w:val="27"/>
          <w:lang w:eastAsia="ru-RU"/>
        </w:rPr>
        <w:b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w:t>
      </w:r>
      <w:r w:rsidRPr="00F23D29">
        <w:rPr>
          <w:rFonts w:ascii="Times New Roman" w:eastAsia="Times New Roman" w:hAnsi="Times New Roman" w:cs="Times New Roman"/>
          <w:color w:val="1E2120"/>
          <w:sz w:val="27"/>
          <w:szCs w:val="27"/>
          <w:lang w:eastAsia="ru-RU"/>
        </w:rPr>
        <w:lastRenderedPageBreak/>
        <w:t>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F23D29">
        <w:rPr>
          <w:rFonts w:ascii="Times New Roman" w:eastAsia="Times New Roman" w:hAnsi="Times New Roman" w:cs="Times New Roman"/>
          <w:color w:val="1E2120"/>
          <w:sz w:val="27"/>
          <w:szCs w:val="27"/>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список работников, временно переводимых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w:t>
      </w:r>
      <w:r w:rsidRPr="00F23D29">
        <w:rPr>
          <w:rFonts w:ascii="Times New Roman" w:eastAsia="Times New Roman" w:hAnsi="Times New Roman" w:cs="Times New Roman"/>
          <w:color w:val="1E2120"/>
          <w:sz w:val="27"/>
          <w:szCs w:val="27"/>
          <w:lang w:eastAsia="ru-RU"/>
        </w:rPr>
        <w:lastRenderedPageBreak/>
        <w:t>(при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положения, связанные с организацией труда работников, временно переводимых на дистанционную работу.</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F23D29">
        <w:rPr>
          <w:rFonts w:ascii="Times New Roman" w:eastAsia="Times New Roman" w:hAnsi="Times New Roman" w:cs="Times New Roman"/>
          <w:color w:val="1E2120"/>
          <w:sz w:val="27"/>
          <w:szCs w:val="27"/>
          <w:lang w:eastAsia="ru-RU"/>
        </w:rPr>
        <w:br/>
        <w:t>2.3.11. При временном переводе на дистанционную работу по инициативе работодателя внесение изменений в трудовой договор с работником не требуется.</w:t>
      </w:r>
      <w:r w:rsidRPr="00F23D29">
        <w:rPr>
          <w:rFonts w:ascii="Times New Roman" w:eastAsia="Times New Roman" w:hAnsi="Times New Roman" w:cs="Times New Roman"/>
          <w:color w:val="1E2120"/>
          <w:sz w:val="27"/>
          <w:szCs w:val="27"/>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F23D29">
        <w:rPr>
          <w:rFonts w:ascii="Times New Roman" w:eastAsia="Times New Roman" w:hAnsi="Times New Roman" w:cs="Times New Roman"/>
          <w:color w:val="1E2120"/>
          <w:sz w:val="27"/>
          <w:szCs w:val="27"/>
          <w:lang w:eastAsia="ru-RU"/>
        </w:rPr>
        <w:b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F23D29">
        <w:rPr>
          <w:rFonts w:ascii="Times New Roman" w:eastAsia="Times New Roman" w:hAnsi="Times New Roman" w:cs="Times New Roman"/>
          <w:color w:val="1E2120"/>
          <w:sz w:val="27"/>
          <w:szCs w:val="27"/>
          <w:lang w:eastAsia="ru-RU"/>
        </w:rPr>
        <w:b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w:t>
      </w:r>
      <w:r w:rsidRPr="00F23D29">
        <w:rPr>
          <w:rFonts w:ascii="Times New Roman" w:eastAsia="Times New Roman" w:hAnsi="Times New Roman" w:cs="Times New Roman"/>
          <w:color w:val="1E2120"/>
          <w:sz w:val="27"/>
          <w:szCs w:val="27"/>
          <w:lang w:eastAsia="ru-RU"/>
        </w:rPr>
        <w:lastRenderedPageBreak/>
        <w:t>Кодекса, если больший размер оплаты не предусмотрен коллективными договорами, соглашениями, локальными нормативными актами.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2.4. </w:t>
      </w:r>
      <w:r w:rsidRPr="00F23D29">
        <w:rPr>
          <w:rFonts w:ascii="inherit" w:eastAsia="Times New Roman" w:hAnsi="inherit" w:cs="Times New Roman"/>
          <w:b/>
          <w:bCs/>
          <w:color w:val="1E2120"/>
          <w:sz w:val="27"/>
          <w:lang w:eastAsia="ru-RU"/>
        </w:rPr>
        <w:t>Порядок отстранения от работы</w:t>
      </w:r>
      <w:r w:rsidRPr="00F23D29">
        <w:rPr>
          <w:rFonts w:ascii="Times New Roman" w:eastAsia="Times New Roman" w:hAnsi="Times New Roman" w:cs="Times New Roman"/>
          <w:color w:val="1E2120"/>
          <w:sz w:val="27"/>
          <w:szCs w:val="27"/>
          <w:lang w:eastAsia="ru-RU"/>
        </w:rPr>
        <w:br/>
        <w:t>2.4.1. </w:t>
      </w:r>
      <w:ins w:id="4"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 отстраняется от работы (не допускается к работе) в случаях:</w:t>
        </w:r>
      </w:ins>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на работе в состоянии алкогольного, наркотического или иного токсического опьянения;</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F23D29">
        <w:rPr>
          <w:rFonts w:ascii="Times New Roman" w:eastAsia="Times New Roman" w:hAnsi="Times New Roman" w:cs="Times New Roman"/>
          <w:color w:val="1E2120"/>
          <w:sz w:val="27"/>
          <w:szCs w:val="27"/>
          <w:lang w:eastAsia="ru-RU"/>
        </w:rPr>
        <w:b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w:t>
      </w:r>
      <w:r w:rsidRPr="00F23D29">
        <w:rPr>
          <w:rFonts w:ascii="Times New Roman" w:eastAsia="Times New Roman" w:hAnsi="Times New Roman" w:cs="Times New Roman"/>
          <w:color w:val="1E2120"/>
          <w:sz w:val="27"/>
          <w:szCs w:val="27"/>
          <w:lang w:eastAsia="ru-RU"/>
        </w:rPr>
        <w:lastRenderedPageBreak/>
        <w:t>обязательный медицинский осмотр не по своей вине, ему производится оплата за все время отстранения от работы как за простой.</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2.5. </w:t>
      </w:r>
      <w:r w:rsidRPr="00F23D29">
        <w:rPr>
          <w:rFonts w:ascii="inherit" w:eastAsia="Times New Roman" w:hAnsi="inherit" w:cs="Times New Roman"/>
          <w:b/>
          <w:bCs/>
          <w:color w:val="1E2120"/>
          <w:sz w:val="27"/>
          <w:lang w:eastAsia="ru-RU"/>
        </w:rPr>
        <w:t>Порядок прекращения трудового договора</w:t>
      </w:r>
      <w:r w:rsidRPr="00F23D29">
        <w:rPr>
          <w:rFonts w:ascii="Times New Roman" w:eastAsia="Times New Roman" w:hAnsi="Times New Roman" w:cs="Times New Roman"/>
          <w:color w:val="1E2120"/>
          <w:sz w:val="27"/>
          <w:szCs w:val="27"/>
          <w:lang w:eastAsia="ru-RU"/>
        </w:rPr>
        <w:br/>
      </w:r>
      <w:ins w:id="5" w:author="Unknown">
        <w:r w:rsidRPr="00F23D29">
          <w:rPr>
            <w:rFonts w:ascii="Times New Roman" w:eastAsia="Times New Roman" w:hAnsi="Times New Roman" w:cs="Times New Roman"/>
            <w:color w:val="1E2120"/>
            <w:sz w:val="27"/>
            <w:szCs w:val="27"/>
            <w:u w:val="single"/>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F23D29">
        <w:rPr>
          <w:rFonts w:ascii="Times New Roman" w:eastAsia="Times New Roman" w:hAnsi="Times New Roman" w:cs="Times New Roman"/>
          <w:color w:val="1E2120"/>
          <w:sz w:val="27"/>
          <w:szCs w:val="27"/>
          <w:lang w:eastAsia="ru-RU"/>
        </w:rPr>
        <w:br/>
        <w:t>2.5.1. Соглашение сторон (статья 78 ТК РФ).</w:t>
      </w:r>
      <w:r w:rsidRPr="00F23D29">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F23D29">
        <w:rPr>
          <w:rFonts w:ascii="Times New Roman" w:eastAsia="Times New Roman" w:hAnsi="Times New Roman" w:cs="Times New Roman"/>
          <w:color w:val="1E2120"/>
          <w:sz w:val="27"/>
          <w:szCs w:val="27"/>
          <w:lang w:eastAsia="ru-RU"/>
        </w:rPr>
        <w:b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F23D29">
        <w:rPr>
          <w:rFonts w:ascii="Times New Roman" w:eastAsia="Times New Roman" w:hAnsi="Times New Roman" w:cs="Times New Roman"/>
          <w:color w:val="1E2120"/>
          <w:sz w:val="27"/>
          <w:szCs w:val="27"/>
          <w:lang w:eastAsia="ru-RU"/>
        </w:rPr>
        <w:br/>
        <w:t>2.5.4. </w:t>
      </w:r>
      <w:ins w:id="6" w:author="Unknown">
        <w:r w:rsidRPr="00F23D29">
          <w:rPr>
            <w:rFonts w:ascii="Times New Roman" w:eastAsia="Times New Roman" w:hAnsi="Times New Roman" w:cs="Times New Roman"/>
            <w:color w:val="1E2120"/>
            <w:sz w:val="27"/>
            <w:szCs w:val="27"/>
            <w:u w:val="single"/>
            <w:bdr w:val="none" w:sz="0" w:space="0" w:color="auto" w:frame="1"/>
            <w:lang w:eastAsia="ru-RU"/>
          </w:rPr>
          <w:t>Расторжение трудового договора по инициативе работодателя (статьи 71 и 81 ТК РФ) производится в случаях:</w:t>
        </w:r>
      </w:ins>
      <w:r w:rsidRPr="00F23D29">
        <w:rPr>
          <w:rFonts w:ascii="Times New Roman" w:eastAsia="Times New Roman" w:hAnsi="Times New Roman" w:cs="Times New Roman"/>
          <w:color w:val="1E2120"/>
          <w:sz w:val="27"/>
          <w:szCs w:val="27"/>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F23D29">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r w:rsidRPr="00F23D29">
        <w:rPr>
          <w:rFonts w:ascii="Times New Roman" w:eastAsia="Times New Roman" w:hAnsi="Times New Roman" w:cs="Times New Roman"/>
          <w:color w:val="1E2120"/>
          <w:sz w:val="27"/>
          <w:szCs w:val="27"/>
          <w:lang w:eastAsia="ru-RU"/>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w:t>
      </w:r>
      <w:r w:rsidRPr="00F23D29">
        <w:rPr>
          <w:rFonts w:ascii="Times New Roman" w:eastAsia="Times New Roman" w:hAnsi="Times New Roman" w:cs="Times New Roman"/>
          <w:color w:val="1E2120"/>
          <w:sz w:val="27"/>
          <w:szCs w:val="27"/>
          <w:lang w:eastAsia="ru-RU"/>
        </w:rPr>
        <w:lastRenderedPageBreak/>
        <w:t>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F23D29">
        <w:rPr>
          <w:rFonts w:ascii="Times New Roman" w:eastAsia="Times New Roman" w:hAnsi="Times New Roman" w:cs="Times New Roman"/>
          <w:color w:val="1E2120"/>
          <w:sz w:val="27"/>
          <w:szCs w:val="27"/>
          <w:lang w:eastAsia="ru-RU"/>
        </w:rPr>
        <w:br/>
        <w:t>- смены собственника имущества дошкольного образовательного учреждения (в отношении заместителей заведующего и главного бухгалтера);</w:t>
      </w:r>
      <w:r w:rsidRPr="00F23D29">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F23D29">
        <w:rPr>
          <w:rFonts w:ascii="Times New Roman" w:eastAsia="Times New Roman" w:hAnsi="Times New Roman" w:cs="Times New Roman"/>
          <w:color w:val="1E2120"/>
          <w:sz w:val="27"/>
          <w:szCs w:val="27"/>
          <w:lang w:eastAsia="ru-RU"/>
        </w:rPr>
        <w:br/>
        <w:t>- </w:t>
      </w:r>
      <w:ins w:id="7" w:author="Unknown">
        <w:r w:rsidRPr="00F23D29">
          <w:rPr>
            <w:rFonts w:ascii="Times New Roman" w:eastAsia="Times New Roman" w:hAnsi="Times New Roman" w:cs="Times New Roman"/>
            <w:color w:val="1E2120"/>
            <w:sz w:val="27"/>
            <w:szCs w:val="27"/>
            <w:u w:val="single"/>
            <w:bdr w:val="none" w:sz="0" w:space="0" w:color="auto" w:frame="1"/>
            <w:lang w:eastAsia="ru-RU"/>
          </w:rPr>
          <w:t>однократного грубого нарушения работником трудовых обязанностей:</w:t>
        </w:r>
      </w:ins>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предусмотренных трудовым договором с заведующим, членами коллегиального исполнительного органа организации;</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в других случаях, установленных ТК РФ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F23D29">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Pr="00F23D29">
        <w:rPr>
          <w:rFonts w:ascii="Times New Roman" w:eastAsia="Times New Roman" w:hAnsi="Times New Roman" w:cs="Times New Roman"/>
          <w:color w:val="1E2120"/>
          <w:sz w:val="27"/>
          <w:szCs w:val="27"/>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F23D29">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F23D29">
        <w:rPr>
          <w:rFonts w:ascii="Times New Roman" w:eastAsia="Times New Roman" w:hAnsi="Times New Roman" w:cs="Times New Roman"/>
          <w:color w:val="1E2120"/>
          <w:sz w:val="27"/>
          <w:szCs w:val="27"/>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F23D29">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r w:rsidRPr="00F23D29">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F23D29">
        <w:rPr>
          <w:rFonts w:ascii="Times New Roman" w:eastAsia="Times New Roman" w:hAnsi="Times New Roman" w:cs="Times New Roman"/>
          <w:color w:val="1E2120"/>
          <w:sz w:val="27"/>
          <w:szCs w:val="27"/>
          <w:lang w:eastAsia="ru-RU"/>
        </w:rPr>
        <w:br/>
        <w:t>2.5.11. </w:t>
      </w:r>
      <w:ins w:id="8" w:author="Unknown">
        <w:r w:rsidRPr="00F23D29">
          <w:rPr>
            <w:rFonts w:ascii="Times New Roman" w:eastAsia="Times New Roman" w:hAnsi="Times New Roman" w:cs="Times New Roman"/>
            <w:color w:val="1E2120"/>
            <w:sz w:val="27"/>
            <w:szCs w:val="27"/>
            <w:u w:val="single"/>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F23D29" w:rsidRPr="00F23D29" w:rsidRDefault="00F23D29" w:rsidP="00F23D29">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F23D29" w:rsidRPr="00F23D29" w:rsidRDefault="00F23D29" w:rsidP="00F23D29">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2.5.13. Трудовой договор может быть прекращен и по другим основаниям, предусмотренным ТК Российской Федерации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2.6. </w:t>
      </w:r>
      <w:r w:rsidRPr="00F23D29">
        <w:rPr>
          <w:rFonts w:ascii="inherit" w:eastAsia="Times New Roman" w:hAnsi="inherit" w:cs="Times New Roman"/>
          <w:b/>
          <w:bCs/>
          <w:color w:val="1E2120"/>
          <w:sz w:val="27"/>
          <w:lang w:eastAsia="ru-RU"/>
        </w:rPr>
        <w:t>Порядок оформления прекращения трудового договора</w:t>
      </w:r>
      <w:r w:rsidRPr="00F23D29">
        <w:rPr>
          <w:rFonts w:ascii="Times New Roman" w:eastAsia="Times New Roman" w:hAnsi="Times New Roman" w:cs="Times New Roman"/>
          <w:color w:val="1E2120"/>
          <w:sz w:val="27"/>
          <w:szCs w:val="27"/>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F23D29">
        <w:rPr>
          <w:rFonts w:ascii="Times New Roman" w:eastAsia="Times New Roman" w:hAnsi="Times New Roman" w:cs="Times New Roman"/>
          <w:color w:val="1E2120"/>
          <w:sz w:val="27"/>
          <w:szCs w:val="27"/>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F23D29">
        <w:rPr>
          <w:rFonts w:ascii="Times New Roman" w:eastAsia="Times New Roman" w:hAnsi="Times New Roman" w:cs="Times New Roman"/>
          <w:color w:val="1E2120"/>
          <w:sz w:val="27"/>
          <w:szCs w:val="27"/>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F23D29">
        <w:rPr>
          <w:rFonts w:ascii="Times New Roman" w:eastAsia="Times New Roman" w:hAnsi="Times New Roman" w:cs="Times New Roman"/>
          <w:color w:val="1E2120"/>
          <w:sz w:val="27"/>
          <w:szCs w:val="27"/>
          <w:lang w:eastAsia="ru-RU"/>
        </w:rPr>
        <w:b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F23D29">
        <w:rPr>
          <w:rFonts w:ascii="Times New Roman" w:eastAsia="Times New Roman" w:hAnsi="Times New Roman" w:cs="Times New Roman"/>
          <w:color w:val="1E2120"/>
          <w:sz w:val="27"/>
          <w:szCs w:val="27"/>
          <w:lang w:eastAsia="ru-RU"/>
        </w:rPr>
        <w:b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F23D29">
        <w:rPr>
          <w:rFonts w:ascii="Times New Roman" w:eastAsia="Times New Roman" w:hAnsi="Times New Roman" w:cs="Times New Roman"/>
          <w:color w:val="1E2120"/>
          <w:sz w:val="27"/>
          <w:szCs w:val="27"/>
          <w:lang w:eastAsia="ru-RU"/>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23D29" w:rsidRPr="00F23D29" w:rsidRDefault="00F23D29" w:rsidP="00F23D29">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F23D29">
        <w:rPr>
          <w:rFonts w:ascii="inherit" w:eastAsia="Times New Roman" w:hAnsi="inherit" w:cs="Times New Roman"/>
          <w:color w:val="1E2120"/>
          <w:sz w:val="24"/>
          <w:szCs w:val="24"/>
          <w:lang w:eastAsia="ru-RU"/>
        </w:rPr>
        <w:br/>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3. Основные права и обязанности работодателя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3.1. Управление дошкольным образовательным учреждением осуществляет заведующий.</w:t>
      </w:r>
      <w:r w:rsidRPr="00F23D29">
        <w:rPr>
          <w:rFonts w:ascii="Times New Roman" w:eastAsia="Times New Roman" w:hAnsi="Times New Roman" w:cs="Times New Roman"/>
          <w:color w:val="1E2120"/>
          <w:sz w:val="27"/>
          <w:szCs w:val="27"/>
          <w:lang w:eastAsia="ru-RU"/>
        </w:rPr>
        <w:br/>
        <w:t>3.2. </w:t>
      </w:r>
      <w:ins w:id="9"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обязан:</w:t>
        </w:r>
      </w:ins>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предоставлять работникам дошкольного образовательного учреждения работу, обусловленную трудовым договором;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безопасность и условия труда, соответствующие государственным нормативным требованиям охраны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w:t>
      </w:r>
      <w:r w:rsidRPr="00F23D29">
        <w:rPr>
          <w:rFonts w:ascii="Times New Roman" w:eastAsia="Times New Roman" w:hAnsi="Times New Roman" w:cs="Times New Roman"/>
          <w:color w:val="1E2120"/>
          <w:sz w:val="27"/>
          <w:szCs w:val="27"/>
          <w:lang w:eastAsia="ru-RU"/>
        </w:rPr>
        <w:lastRenderedPageBreak/>
        <w:t>права, принимать меры по устранению выявленных нарушений и сообщать о принятых мерах указанным органам и представителям;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3.3. </w:t>
      </w:r>
      <w:ins w:id="10"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имеет право:</w:t>
        </w:r>
      </w:ins>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w:t>
      </w:r>
      <w:r w:rsidRPr="00F23D29">
        <w:rPr>
          <w:rFonts w:ascii="Times New Roman" w:eastAsia="Times New Roman" w:hAnsi="Times New Roman" w:cs="Times New Roman"/>
          <w:color w:val="1E2120"/>
          <w:sz w:val="27"/>
          <w:szCs w:val="27"/>
          <w:lang w:eastAsia="ru-RU"/>
        </w:rPr>
        <w:lastRenderedPageBreak/>
        <w:t>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принимать локальные нормативные акты;</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взаимодействовать с органами самоуправления ДОУ</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3.4. </w:t>
      </w:r>
      <w:ins w:id="11" w:author="Unknown">
        <w:r w:rsidRPr="00F23D29">
          <w:rPr>
            <w:rFonts w:ascii="Times New Roman" w:eastAsia="Times New Roman" w:hAnsi="Times New Roman" w:cs="Times New Roman"/>
            <w:color w:val="1E2120"/>
            <w:sz w:val="27"/>
            <w:szCs w:val="27"/>
            <w:u w:val="single"/>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причинение ущерба имуществу работника;</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4. Обязанности и полномочия администрации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4.1. </w:t>
      </w:r>
      <w:ins w:id="12" w:author="Unknown">
        <w:r w:rsidRPr="00F23D29">
          <w:rPr>
            <w:rFonts w:ascii="Times New Roman" w:eastAsia="Times New Roman" w:hAnsi="Times New Roman" w:cs="Times New Roman"/>
            <w:color w:val="1E2120"/>
            <w:sz w:val="27"/>
            <w:szCs w:val="27"/>
            <w:u w:val="single"/>
            <w:bdr w:val="none" w:sz="0" w:space="0" w:color="auto" w:frame="1"/>
            <w:lang w:eastAsia="ru-RU"/>
          </w:rPr>
          <w:t>Администрация ДОУ обязана:</w:t>
        </w:r>
      </w:ins>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своевременно знакомить с учебным планом, сеткой занятий, графиком работы;</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создать необходимые условия для работы персонала, отвечающие нормам </w:t>
      </w:r>
      <w:proofErr w:type="spellStart"/>
      <w:r w:rsidRPr="00F23D29">
        <w:rPr>
          <w:rFonts w:ascii="Times New Roman" w:eastAsia="Times New Roman" w:hAnsi="Times New Roman" w:cs="Times New Roman"/>
          <w:color w:val="1E2120"/>
          <w:sz w:val="27"/>
          <w:szCs w:val="27"/>
          <w:lang w:eastAsia="ru-RU"/>
        </w:rPr>
        <w:t>СанПиН</w:t>
      </w:r>
      <w:proofErr w:type="spellEnd"/>
      <w:r w:rsidRPr="00F23D29">
        <w:rPr>
          <w:rFonts w:ascii="Times New Roman" w:eastAsia="Times New Roman" w:hAnsi="Times New Roman" w:cs="Times New Roman"/>
          <w:color w:val="1E2120"/>
          <w:sz w:val="27"/>
          <w:szCs w:val="27"/>
          <w:lang w:eastAsia="ru-RU"/>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разработать </w:t>
      </w:r>
      <w:hyperlink r:id="rId10" w:tgtFrame="_blank" w:history="1">
        <w:r w:rsidRPr="00F23D29">
          <w:rPr>
            <w:rFonts w:ascii="Arial" w:eastAsia="Times New Roman" w:hAnsi="Arial" w:cs="Arial"/>
            <w:color w:val="047EB6"/>
            <w:sz w:val="27"/>
            <w:u w:val="single"/>
            <w:lang w:eastAsia="ru-RU"/>
          </w:rPr>
          <w:t>Правила внутреннего распорядка воспитанников ДОУ</w:t>
        </w:r>
      </w:hyperlink>
      <w:r w:rsidRPr="00F23D29">
        <w:rPr>
          <w:rFonts w:ascii="Times New Roman" w:eastAsia="Times New Roman" w:hAnsi="Times New Roman" w:cs="Times New Roman"/>
          <w:color w:val="1E2120"/>
          <w:sz w:val="27"/>
          <w:szCs w:val="27"/>
          <w:lang w:eastAsia="ru-RU"/>
        </w:rPr>
        <w:t>;</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контроль над качеством воспитательно-образовательной деятельности в ДОУ, выполнением образовательных программ;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поддерживать и поощрять лучших работников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условия для систематического повышения квалификации работников дошкольного образовательного учреждения.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4.2. </w:t>
      </w:r>
      <w:ins w:id="13" w:author="Unknown">
        <w:r w:rsidRPr="00F23D29">
          <w:rPr>
            <w:rFonts w:ascii="Times New Roman" w:eastAsia="Times New Roman" w:hAnsi="Times New Roman" w:cs="Times New Roman"/>
            <w:color w:val="1E2120"/>
            <w:sz w:val="27"/>
            <w:szCs w:val="27"/>
            <w:u w:val="single"/>
            <w:bdr w:val="none" w:sz="0" w:space="0" w:color="auto" w:frame="1"/>
            <w:lang w:eastAsia="ru-RU"/>
          </w:rPr>
          <w:t>Администрация имеет право:</w:t>
        </w:r>
      </w:ins>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представлять заведующему информацию о нарушениях трудовой дисциплины работниками дошкольного образовательного учреждения;</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получать информацию и документы, необходимые для выполнения своих должностных обязанностей;</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подписывать и визировать документы в пределах своей компетенции;</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повышать свою профессиональную квалификацию;</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права, предусмотренные трудовым законодательством Российской Федерации и должностными инструкциями.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lastRenderedPageBreak/>
        <w:t>5. Основные обязанности, права и ответственность работников</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5.1. </w:t>
      </w:r>
      <w:ins w:id="14"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Работники дошкольного образовательного учреждения обязаны:</w:t>
        </w:r>
      </w:ins>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добросовестно исполнять свои трудовые обязанности, возложенные на него трудовым договором;</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трудовую дисциплину;</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выполнять установленные нормы труда;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санитарные правила, гигиену труда;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систематически повышать свою квалификацию.</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5.2. </w:t>
      </w:r>
      <w:ins w:id="15"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ДОУ обязаны:</w:t>
        </w:r>
      </w:ins>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строго соблюдать трудовую дисциплину (выполнять п. 5.1);</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воспитывать у детей бережное отношение к имуществу дошкольного образовательного учреждения;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заранее тщательно готовиться к занятиям;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четко планировать свою образовательно-воспитательную деятельность, держать администрацию ДОУ в курсе своих планов;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защищать и представлять права детей перед администрацией, советом и другими инстанциями;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5.3. </w:t>
      </w:r>
      <w:ins w:id="16"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Работники ДОУ имеют право на:</w:t>
        </w:r>
      </w:ins>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совмещение профессии (должностей);</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5.4. </w:t>
      </w:r>
      <w:ins w:id="17"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имеют дополнительно право на:</w:t>
        </w:r>
      </w:ins>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свободное выражение своего мнения, свободу от вмешательства в профессиональную деятельность;</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ежегодный основной удлиненный оплачиваемый отпуск;</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досрочное назначение страховой пенсии по старости в порядке, установленном законодательством Российской Федерации;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5.5. </w:t>
      </w:r>
      <w:ins w:id="18" w:author="Unknown">
        <w:r w:rsidRPr="00F23D29">
          <w:rPr>
            <w:rFonts w:ascii="Times New Roman" w:eastAsia="Times New Roman" w:hAnsi="Times New Roman" w:cs="Times New Roman"/>
            <w:color w:val="1E2120"/>
            <w:sz w:val="27"/>
            <w:szCs w:val="27"/>
            <w:u w:val="single"/>
            <w:bdr w:val="none" w:sz="0" w:space="0" w:color="auto" w:frame="1"/>
            <w:lang w:eastAsia="ru-RU"/>
          </w:rPr>
          <w:t>Ответственность работников:</w:t>
        </w:r>
      </w:ins>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5.6. </w:t>
      </w:r>
      <w:ins w:id="19"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Педагогическим и другим работникам запрещается:</w:t>
        </w:r>
      </w:ins>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применять к воспитанникам меры физического и психического насилия;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w:t>
      </w:r>
      <w:r w:rsidRPr="00F23D29">
        <w:rPr>
          <w:rFonts w:ascii="Times New Roman" w:eastAsia="Times New Roman" w:hAnsi="Times New Roman" w:cs="Times New Roman"/>
          <w:color w:val="1E2120"/>
          <w:sz w:val="27"/>
          <w:szCs w:val="27"/>
          <w:lang w:eastAsia="ru-RU"/>
        </w:rPr>
        <w:lastRenderedPageBreak/>
        <w:t>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5.7. </w:t>
      </w:r>
      <w:ins w:id="20" w:author="Unknown">
        <w:r w:rsidRPr="00F23D29">
          <w:rPr>
            <w:rFonts w:ascii="Times New Roman" w:eastAsia="Times New Roman" w:hAnsi="Times New Roman" w:cs="Times New Roman"/>
            <w:color w:val="1E2120"/>
            <w:sz w:val="27"/>
            <w:szCs w:val="27"/>
            <w:u w:val="single"/>
            <w:bdr w:val="none" w:sz="0" w:space="0" w:color="auto" w:frame="1"/>
            <w:lang w:eastAsia="ru-RU"/>
          </w:rPr>
          <w:t>В помещениях и на территории ДОУ запрещается:</w:t>
        </w:r>
      </w:ins>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пользоваться громкой связью мобильных телефонов;</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6. Режим работы и время отдыха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6.1. Дошкольное образовательное учреждение работает в режиме 5-ти дневной рабочей недели (выходные - суббота, воскресенье).</w:t>
      </w:r>
      <w:r w:rsidRPr="00F23D29">
        <w:rPr>
          <w:rFonts w:ascii="Times New Roman" w:eastAsia="Times New Roman" w:hAnsi="Times New Roman" w:cs="Times New Roman"/>
          <w:color w:val="1E2120"/>
          <w:sz w:val="27"/>
          <w:szCs w:val="27"/>
          <w:lang w:eastAsia="ru-RU"/>
        </w:rPr>
        <w:br/>
        <w:t>6.2. </w:t>
      </w:r>
      <w:ins w:id="21" w:author="Unknown">
        <w:r w:rsidRPr="00F23D29">
          <w:rPr>
            <w:rFonts w:ascii="Times New Roman" w:eastAsia="Times New Roman" w:hAnsi="Times New Roman" w:cs="Times New Roman"/>
            <w:color w:val="1E2120"/>
            <w:sz w:val="27"/>
            <w:szCs w:val="27"/>
            <w:u w:val="single"/>
            <w:bdr w:val="none" w:sz="0" w:space="0" w:color="auto" w:frame="1"/>
            <w:lang w:eastAsia="ru-RU"/>
          </w:rPr>
          <w:t>Продолжительность рабочего дня:</w:t>
        </w:r>
      </w:ins>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старших воспитателей и воспитателей, определяется из расчета 36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педагога-психолога - 36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музыкальный руководитель - 24 часа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6.3. Продолжительность рабочего дня руководящего, административно - хозяйственного, обслуживающего и </w:t>
      </w:r>
      <w:proofErr w:type="spellStart"/>
      <w:r w:rsidRPr="00F23D29">
        <w:rPr>
          <w:rFonts w:ascii="Times New Roman" w:eastAsia="Times New Roman" w:hAnsi="Times New Roman" w:cs="Times New Roman"/>
          <w:color w:val="1E2120"/>
          <w:sz w:val="27"/>
          <w:szCs w:val="27"/>
          <w:lang w:eastAsia="ru-RU"/>
        </w:rPr>
        <w:t>учебно¬-вспомогательного</w:t>
      </w:r>
      <w:proofErr w:type="spellEnd"/>
      <w:r w:rsidRPr="00F23D29">
        <w:rPr>
          <w:rFonts w:ascii="Times New Roman" w:eastAsia="Times New Roman" w:hAnsi="Times New Roman" w:cs="Times New Roman"/>
          <w:color w:val="1E2120"/>
          <w:sz w:val="27"/>
          <w:szCs w:val="27"/>
          <w:lang w:eastAsia="ru-RU"/>
        </w:rPr>
        <w:t xml:space="preserve"> персонала определяется из расчета 40 - часов рабочей недели.</w:t>
      </w:r>
      <w:r w:rsidRPr="00F23D29">
        <w:rPr>
          <w:rFonts w:ascii="Times New Roman" w:eastAsia="Times New Roman" w:hAnsi="Times New Roman" w:cs="Times New Roman"/>
          <w:color w:val="1E2120"/>
          <w:sz w:val="27"/>
          <w:szCs w:val="27"/>
          <w:lang w:eastAsia="ru-RU"/>
        </w:rPr>
        <w:br/>
        <w:t xml:space="preserve">6.4. Для работников, занимающих следующие должности, устанавливается </w:t>
      </w:r>
      <w:r w:rsidRPr="00F23D29">
        <w:rPr>
          <w:rFonts w:ascii="Times New Roman" w:eastAsia="Times New Roman" w:hAnsi="Times New Roman" w:cs="Times New Roman"/>
          <w:color w:val="1E2120"/>
          <w:sz w:val="27"/>
          <w:szCs w:val="27"/>
          <w:lang w:eastAsia="ru-RU"/>
        </w:rPr>
        <w:lastRenderedPageBreak/>
        <w:t>ненормированный рабочий день: заведующий, заместители заведующего, завхоз.</w:t>
      </w:r>
      <w:r w:rsidRPr="00F23D29">
        <w:rPr>
          <w:rFonts w:ascii="Times New Roman" w:eastAsia="Times New Roman" w:hAnsi="Times New Roman" w:cs="Times New Roman"/>
          <w:color w:val="1E2120"/>
          <w:sz w:val="27"/>
          <w:szCs w:val="27"/>
          <w:lang w:eastAsia="ru-RU"/>
        </w:rPr>
        <w:br/>
        <w:t>6.5. Режим рабочего времени для работников кухни устанавливается: с _______ до ________.</w:t>
      </w:r>
      <w:r w:rsidRPr="00F23D29">
        <w:rPr>
          <w:rFonts w:ascii="Times New Roman" w:eastAsia="Times New Roman" w:hAnsi="Times New Roman" w:cs="Times New Roman"/>
          <w:color w:val="1E2120"/>
          <w:sz w:val="27"/>
          <w:szCs w:val="27"/>
          <w:lang w:eastAsia="ru-RU"/>
        </w:rPr>
        <w:br/>
        <w:t>6.6. Для сторожей дошкольного образовательного учреждения устанавливается режим рабочего времени согласно графику сменности.</w:t>
      </w:r>
      <w:r w:rsidRPr="00F23D29">
        <w:rPr>
          <w:rFonts w:ascii="Times New Roman" w:eastAsia="Times New Roman" w:hAnsi="Times New Roman" w:cs="Times New Roman"/>
          <w:color w:val="1E2120"/>
          <w:sz w:val="27"/>
          <w:szCs w:val="27"/>
          <w:lang w:eastAsia="ru-RU"/>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F23D29">
        <w:rPr>
          <w:rFonts w:ascii="Times New Roman" w:eastAsia="Times New Roman" w:hAnsi="Times New Roman" w:cs="Times New Roman"/>
          <w:color w:val="1E2120"/>
          <w:sz w:val="27"/>
          <w:szCs w:val="27"/>
          <w:lang w:eastAsia="ru-RU"/>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F23D29">
        <w:rPr>
          <w:rFonts w:ascii="Times New Roman" w:eastAsia="Times New Roman" w:hAnsi="Times New Roman" w:cs="Times New Roman"/>
          <w:color w:val="1E2120"/>
          <w:sz w:val="27"/>
          <w:szCs w:val="27"/>
          <w:lang w:eastAsia="ru-RU"/>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F23D29">
        <w:rPr>
          <w:rFonts w:ascii="Times New Roman" w:eastAsia="Times New Roman" w:hAnsi="Times New Roman" w:cs="Times New Roman"/>
          <w:color w:val="1E2120"/>
          <w:sz w:val="27"/>
          <w:szCs w:val="27"/>
          <w:lang w:eastAsia="ru-RU"/>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F23D29">
        <w:rPr>
          <w:rFonts w:ascii="Times New Roman" w:eastAsia="Times New Roman" w:hAnsi="Times New Roman" w:cs="Times New Roman"/>
          <w:color w:val="1E2120"/>
          <w:sz w:val="27"/>
          <w:szCs w:val="27"/>
          <w:lang w:eastAsia="ru-RU"/>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F23D29">
        <w:rPr>
          <w:rFonts w:ascii="Times New Roman" w:eastAsia="Times New Roman" w:hAnsi="Times New Roman" w:cs="Times New Roman"/>
          <w:color w:val="1E2120"/>
          <w:sz w:val="27"/>
          <w:szCs w:val="27"/>
          <w:lang w:eastAsia="ru-RU"/>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F23D29">
        <w:rPr>
          <w:rFonts w:ascii="Times New Roman" w:eastAsia="Times New Roman" w:hAnsi="Times New Roman" w:cs="Times New Roman"/>
          <w:color w:val="1E2120"/>
          <w:sz w:val="27"/>
          <w:szCs w:val="27"/>
          <w:lang w:eastAsia="ru-RU"/>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F23D29">
        <w:rPr>
          <w:rFonts w:ascii="Times New Roman" w:eastAsia="Times New Roman" w:hAnsi="Times New Roman" w:cs="Times New Roman"/>
          <w:color w:val="1E2120"/>
          <w:sz w:val="27"/>
          <w:szCs w:val="27"/>
          <w:lang w:eastAsia="ru-RU"/>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F23D29">
        <w:rPr>
          <w:rFonts w:ascii="Times New Roman" w:eastAsia="Times New Roman" w:hAnsi="Times New Roman" w:cs="Times New Roman"/>
          <w:color w:val="1E2120"/>
          <w:sz w:val="27"/>
          <w:szCs w:val="27"/>
          <w:lang w:eastAsia="ru-RU"/>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F23D29">
        <w:rPr>
          <w:rFonts w:ascii="Times New Roman" w:eastAsia="Times New Roman" w:hAnsi="Times New Roman" w:cs="Times New Roman"/>
          <w:color w:val="1E2120"/>
          <w:sz w:val="27"/>
          <w:szCs w:val="27"/>
          <w:lang w:eastAsia="ru-RU"/>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F23D29">
        <w:rPr>
          <w:rFonts w:ascii="Times New Roman" w:eastAsia="Times New Roman" w:hAnsi="Times New Roman" w:cs="Times New Roman"/>
          <w:color w:val="1E2120"/>
          <w:sz w:val="27"/>
          <w:szCs w:val="27"/>
          <w:lang w:eastAsia="ru-RU"/>
        </w:rPr>
        <w:br/>
      </w:r>
      <w:ins w:id="22" w:author="Unknown">
        <w:r w:rsidRPr="00F23D29">
          <w:rPr>
            <w:rFonts w:ascii="Times New Roman" w:eastAsia="Times New Roman" w:hAnsi="Times New Roman" w:cs="Times New Roman"/>
            <w:color w:val="1E2120"/>
            <w:sz w:val="27"/>
            <w:szCs w:val="27"/>
            <w:u w:val="single"/>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ins>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женщинам - перед отпуском по беременности и родам или непосредственно после него;</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работникам в возрасте до восемнадцати лет;</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F23D29">
        <w:rPr>
          <w:rFonts w:ascii="Times New Roman" w:eastAsia="Times New Roman" w:hAnsi="Times New Roman" w:cs="Times New Roman"/>
          <w:color w:val="1E2120"/>
          <w:sz w:val="27"/>
          <w:szCs w:val="27"/>
          <w:lang w:eastAsia="ru-RU"/>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F23D29">
        <w:rPr>
          <w:rFonts w:ascii="Times New Roman" w:eastAsia="Times New Roman" w:hAnsi="Times New Roman" w:cs="Times New Roman"/>
          <w:color w:val="1E2120"/>
          <w:sz w:val="27"/>
          <w:szCs w:val="27"/>
          <w:lang w:eastAsia="ru-RU"/>
        </w:rPr>
        <w:br/>
        <w:t>6.19. </w:t>
      </w:r>
      <w:ins w:id="23" w:author="Unknown">
        <w:r w:rsidRPr="00F23D29">
          <w:rPr>
            <w:rFonts w:ascii="Times New Roman" w:eastAsia="Times New Roman" w:hAnsi="Times New Roman" w:cs="Times New Roman"/>
            <w:color w:val="1E2120"/>
            <w:sz w:val="27"/>
            <w:szCs w:val="27"/>
            <w:u w:val="single"/>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временной нетрудоспособности работника;</w:t>
      </w:r>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6.20. По семейным обстоятельствам и другим уважительным причинам работнику ДОУ по его письменному заявлению может быть предоставлен </w:t>
      </w:r>
      <w:r w:rsidRPr="00F23D29">
        <w:rPr>
          <w:rFonts w:ascii="Times New Roman" w:eastAsia="Times New Roman" w:hAnsi="Times New Roman" w:cs="Times New Roman"/>
          <w:color w:val="1E2120"/>
          <w:sz w:val="27"/>
          <w:szCs w:val="27"/>
          <w:lang w:eastAsia="ru-RU"/>
        </w:rPr>
        <w:lastRenderedPageBreak/>
        <w:t>отпуск без сохранения заработной платы, продолжительность которого определяется по соглашению между работником и работодателем (ч.1 ст. 128 ТК РФ).</w:t>
      </w:r>
      <w:r w:rsidRPr="00F23D29">
        <w:rPr>
          <w:rFonts w:ascii="Times New Roman" w:eastAsia="Times New Roman" w:hAnsi="Times New Roman" w:cs="Times New Roman"/>
          <w:color w:val="1E2120"/>
          <w:sz w:val="27"/>
          <w:szCs w:val="27"/>
          <w:lang w:eastAsia="ru-RU"/>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F23D29">
        <w:rPr>
          <w:rFonts w:ascii="Times New Roman" w:eastAsia="Times New Roman" w:hAnsi="Times New Roman" w:cs="Times New Roman"/>
          <w:color w:val="1E2120"/>
          <w:sz w:val="27"/>
          <w:szCs w:val="27"/>
          <w:lang w:eastAsia="ru-RU"/>
        </w:rPr>
        <w:b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7. Оплата труда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F23D29">
        <w:rPr>
          <w:rFonts w:ascii="Times New Roman" w:eastAsia="Times New Roman" w:hAnsi="Times New Roman" w:cs="Times New Roman"/>
          <w:color w:val="1E2120"/>
          <w:sz w:val="27"/>
          <w:szCs w:val="27"/>
          <w:lang w:eastAsia="ru-RU"/>
        </w:rPr>
        <w:b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F23D29">
        <w:rPr>
          <w:rFonts w:ascii="Times New Roman" w:eastAsia="Times New Roman" w:hAnsi="Times New Roman" w:cs="Times New Roman"/>
          <w:color w:val="1E2120"/>
          <w:sz w:val="27"/>
          <w:szCs w:val="27"/>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F23D29">
        <w:rPr>
          <w:rFonts w:ascii="Times New Roman" w:eastAsia="Times New Roman" w:hAnsi="Times New Roman" w:cs="Times New Roman"/>
          <w:color w:val="1E2120"/>
          <w:sz w:val="27"/>
          <w:szCs w:val="27"/>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F23D29">
        <w:rPr>
          <w:rFonts w:ascii="Times New Roman" w:eastAsia="Times New Roman" w:hAnsi="Times New Roman" w:cs="Times New Roman"/>
          <w:color w:val="1E2120"/>
          <w:sz w:val="27"/>
          <w:szCs w:val="27"/>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F23D29">
        <w:rPr>
          <w:rFonts w:ascii="Times New Roman" w:eastAsia="Times New Roman" w:hAnsi="Times New Roman" w:cs="Times New Roman"/>
          <w:color w:val="1E2120"/>
          <w:sz w:val="27"/>
          <w:szCs w:val="27"/>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7.7. Оплата труда в ДОУ производится два раза в месяц: аванс и зарплата в сроки, (</w:t>
      </w:r>
      <w:proofErr w:type="spellStart"/>
      <w:r w:rsidRPr="00F23D29">
        <w:rPr>
          <w:rFonts w:ascii="Times New Roman" w:eastAsia="Times New Roman" w:hAnsi="Times New Roman" w:cs="Times New Roman"/>
          <w:color w:val="1E2120"/>
          <w:sz w:val="27"/>
          <w:szCs w:val="27"/>
          <w:lang w:eastAsia="ru-RU"/>
        </w:rPr>
        <w:t>___-го</w:t>
      </w:r>
      <w:proofErr w:type="spellEnd"/>
      <w:r w:rsidRPr="00F23D29">
        <w:rPr>
          <w:rFonts w:ascii="Times New Roman" w:eastAsia="Times New Roman" w:hAnsi="Times New Roman" w:cs="Times New Roman"/>
          <w:color w:val="1E2120"/>
          <w:sz w:val="27"/>
          <w:szCs w:val="27"/>
          <w:lang w:eastAsia="ru-RU"/>
        </w:rPr>
        <w:t xml:space="preserve"> и </w:t>
      </w:r>
      <w:proofErr w:type="spellStart"/>
      <w:r w:rsidRPr="00F23D29">
        <w:rPr>
          <w:rFonts w:ascii="Times New Roman" w:eastAsia="Times New Roman" w:hAnsi="Times New Roman" w:cs="Times New Roman"/>
          <w:color w:val="1E2120"/>
          <w:sz w:val="27"/>
          <w:szCs w:val="27"/>
          <w:lang w:eastAsia="ru-RU"/>
        </w:rPr>
        <w:t>____-го</w:t>
      </w:r>
      <w:proofErr w:type="spellEnd"/>
      <w:r w:rsidRPr="00F23D29">
        <w:rPr>
          <w:rFonts w:ascii="Times New Roman" w:eastAsia="Times New Roman" w:hAnsi="Times New Roman" w:cs="Times New Roman"/>
          <w:color w:val="1E2120"/>
          <w:sz w:val="27"/>
          <w:szCs w:val="27"/>
          <w:lang w:eastAsia="ru-RU"/>
        </w:rPr>
        <w:t xml:space="preserve"> числа каждого месяца).</w:t>
      </w:r>
      <w:r w:rsidRPr="00F23D29">
        <w:rPr>
          <w:rFonts w:ascii="Times New Roman" w:eastAsia="Times New Roman" w:hAnsi="Times New Roman" w:cs="Times New Roman"/>
          <w:color w:val="1E2120"/>
          <w:sz w:val="27"/>
          <w:szCs w:val="27"/>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F23D29">
        <w:rPr>
          <w:rFonts w:ascii="Times New Roman" w:eastAsia="Times New Roman" w:hAnsi="Times New Roman" w:cs="Times New Roman"/>
          <w:color w:val="1E2120"/>
          <w:sz w:val="27"/>
          <w:szCs w:val="27"/>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F23D29">
        <w:rPr>
          <w:rFonts w:ascii="Times New Roman" w:eastAsia="Times New Roman" w:hAnsi="Times New Roman" w:cs="Times New Roman"/>
          <w:color w:val="1E2120"/>
          <w:sz w:val="27"/>
          <w:szCs w:val="27"/>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F23D29">
        <w:rPr>
          <w:rFonts w:ascii="Times New Roman" w:eastAsia="Times New Roman" w:hAnsi="Times New Roman" w:cs="Times New Roman"/>
          <w:color w:val="1E2120"/>
          <w:sz w:val="27"/>
          <w:szCs w:val="27"/>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r w:rsidRPr="00F23D29">
        <w:rPr>
          <w:rFonts w:ascii="Times New Roman" w:eastAsia="Times New Roman" w:hAnsi="Times New Roman" w:cs="Times New Roman"/>
          <w:color w:val="1E2120"/>
          <w:sz w:val="27"/>
          <w:szCs w:val="27"/>
          <w:lang w:eastAsia="ru-RU"/>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8. Поощрения за труд</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8.1. </w:t>
      </w:r>
      <w:ins w:id="24" w:author="Unknown">
        <w:r w:rsidRPr="00F23D29">
          <w:rPr>
            <w:rFonts w:ascii="Times New Roman" w:eastAsia="Times New Roman" w:hAnsi="Times New Roman" w:cs="Times New Roman"/>
            <w:color w:val="1E2120"/>
            <w:sz w:val="27"/>
            <w:szCs w:val="27"/>
            <w:u w:val="single"/>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объявление благодарности;</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премирование;</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награждение ценным подарком;</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награждение Почетной грамотой;</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другие виды поощрений.</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8.2. В отношении работника ДОУ могут применяться одновременно несколько видов поощрения.</w:t>
      </w:r>
      <w:r w:rsidRPr="00F23D29">
        <w:rPr>
          <w:rFonts w:ascii="Times New Roman" w:eastAsia="Times New Roman" w:hAnsi="Times New Roman" w:cs="Times New Roman"/>
          <w:color w:val="1E2120"/>
          <w:sz w:val="27"/>
          <w:szCs w:val="27"/>
          <w:lang w:eastAsia="ru-RU"/>
        </w:rPr>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1" w:tgtFrame="_blank" w:history="1">
        <w:r w:rsidRPr="00F23D29">
          <w:rPr>
            <w:rFonts w:ascii="Arial" w:eastAsia="Times New Roman" w:hAnsi="Arial" w:cs="Arial"/>
            <w:color w:val="047EB6"/>
            <w:sz w:val="27"/>
            <w:u w:val="single"/>
            <w:lang w:eastAsia="ru-RU"/>
          </w:rPr>
          <w:t>Положению о профсоюзной организации ДОУ</w:t>
        </w:r>
      </w:hyperlink>
      <w:r w:rsidRPr="00F23D29">
        <w:rPr>
          <w:rFonts w:ascii="Times New Roman" w:eastAsia="Times New Roman" w:hAnsi="Times New Roman" w:cs="Times New Roman"/>
          <w:color w:val="1E2120"/>
          <w:sz w:val="27"/>
          <w:szCs w:val="27"/>
          <w:lang w:eastAsia="ru-RU"/>
        </w:rPr>
        <w:t>.</w:t>
      </w:r>
      <w:r w:rsidRPr="00F23D29">
        <w:rPr>
          <w:rFonts w:ascii="Times New Roman" w:eastAsia="Times New Roman" w:hAnsi="Times New Roman" w:cs="Times New Roman"/>
          <w:color w:val="1E2120"/>
          <w:sz w:val="27"/>
          <w:szCs w:val="27"/>
          <w:lang w:eastAsia="ru-RU"/>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F23D29">
        <w:rPr>
          <w:rFonts w:ascii="Times New Roman" w:eastAsia="Times New Roman" w:hAnsi="Times New Roman" w:cs="Times New Roman"/>
          <w:color w:val="1E2120"/>
          <w:sz w:val="27"/>
          <w:szCs w:val="27"/>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F23D29">
        <w:rPr>
          <w:rFonts w:ascii="Times New Roman" w:eastAsia="Times New Roman" w:hAnsi="Times New Roman" w:cs="Times New Roman"/>
          <w:color w:val="1E2120"/>
          <w:sz w:val="27"/>
          <w:szCs w:val="27"/>
          <w:lang w:eastAsia="ru-RU"/>
        </w:rPr>
        <w:br/>
        <w:t xml:space="preserve">8.6. Работники дошкольного образовательного учреждения могут </w:t>
      </w:r>
      <w:r w:rsidRPr="00F23D29">
        <w:rPr>
          <w:rFonts w:ascii="Times New Roman" w:eastAsia="Times New Roman" w:hAnsi="Times New Roman" w:cs="Times New Roman"/>
          <w:color w:val="1E2120"/>
          <w:sz w:val="27"/>
          <w:szCs w:val="27"/>
          <w:lang w:eastAsia="ru-RU"/>
        </w:rPr>
        <w:lastRenderedPageBreak/>
        <w:t>представляться к награждению государственными наградами Российской Федерации.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9. Дисциплинарные взыскания</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F23D29">
        <w:rPr>
          <w:rFonts w:ascii="Times New Roman" w:eastAsia="Times New Roman" w:hAnsi="Times New Roman" w:cs="Times New Roman"/>
          <w:color w:val="1E2120"/>
          <w:sz w:val="27"/>
          <w:szCs w:val="27"/>
          <w:lang w:eastAsia="ru-RU"/>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замечание;</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выговор;</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увольнение по соответствующим основаниям.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F23D29">
        <w:rPr>
          <w:rFonts w:ascii="Times New Roman" w:eastAsia="Times New Roman" w:hAnsi="Times New Roman" w:cs="Times New Roman"/>
          <w:color w:val="1E2120"/>
          <w:sz w:val="27"/>
          <w:szCs w:val="27"/>
          <w:lang w:eastAsia="ru-RU"/>
        </w:rPr>
        <w:br/>
        <w:t>9.4. </w:t>
      </w:r>
      <w:ins w:id="25" w:author="Unknown">
        <w:r w:rsidRPr="00F23D29">
          <w:rPr>
            <w:rFonts w:ascii="Times New Roman" w:eastAsia="Times New Roman" w:hAnsi="Times New Roman" w:cs="Times New Roman"/>
            <w:color w:val="1E2120"/>
            <w:sz w:val="27"/>
            <w:szCs w:val="27"/>
            <w:u w:val="single"/>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ins>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w:t>
      </w:r>
      <w:r w:rsidRPr="00F23D29">
        <w:rPr>
          <w:rFonts w:ascii="Times New Roman" w:eastAsia="Times New Roman" w:hAnsi="Times New Roman" w:cs="Times New Roman"/>
          <w:color w:val="1E2120"/>
          <w:sz w:val="27"/>
          <w:szCs w:val="27"/>
          <w:lang w:eastAsia="ru-RU"/>
        </w:rPr>
        <w:lastRenderedPageBreak/>
        <w:t>постановлением судьи, органа, должностного лица, уполномоченных рассматривать дела об административных правонарушениях;</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9.5. </w:t>
      </w:r>
      <w:ins w:id="26" w:author="Unknown">
        <w:r w:rsidRPr="00F23D29">
          <w:rPr>
            <w:rFonts w:ascii="Times New Roman" w:eastAsia="Times New Roman" w:hAnsi="Times New Roman" w:cs="Times New Roman"/>
            <w:color w:val="1E2120"/>
            <w:sz w:val="27"/>
            <w:szCs w:val="27"/>
            <w:u w:val="single"/>
            <w:bdr w:val="none" w:sz="0" w:space="0" w:color="auto" w:frame="1"/>
            <w:lang w:eastAsia="ru-RU"/>
          </w:rPr>
          <w:t>Дополнительными основаниями для увольнения педагогического работника ДОУ являются:</w:t>
        </w:r>
      </w:ins>
    </w:p>
    <w:p w:rsidR="00F23D29" w:rsidRPr="00F23D29" w:rsidRDefault="00F23D29" w:rsidP="00F23D29">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rsidR="00F23D29" w:rsidRPr="00F23D29" w:rsidRDefault="00F23D29" w:rsidP="00F23D29">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w:t>
      </w:r>
      <w:r w:rsidRPr="00F23D29">
        <w:rPr>
          <w:rFonts w:ascii="Times New Roman" w:eastAsia="Times New Roman" w:hAnsi="Times New Roman" w:cs="Times New Roman"/>
          <w:color w:val="1E2120"/>
          <w:sz w:val="27"/>
          <w:szCs w:val="27"/>
          <w:lang w:eastAsia="ru-RU"/>
        </w:rPr>
        <w:lastRenderedPageBreak/>
        <w:t>случаев, предусмотренных законом (запрещение педагогической деятельности, защита интересов воспитанников).</w:t>
      </w:r>
      <w:r w:rsidRPr="00F23D29">
        <w:rPr>
          <w:rFonts w:ascii="Times New Roman" w:eastAsia="Times New Roman" w:hAnsi="Times New Roman" w:cs="Times New Roman"/>
          <w:color w:val="1E2120"/>
          <w:sz w:val="27"/>
          <w:szCs w:val="27"/>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F23D29">
        <w:rPr>
          <w:rFonts w:ascii="Times New Roman" w:eastAsia="Times New Roman" w:hAnsi="Times New Roman" w:cs="Times New Roman"/>
          <w:color w:val="1E2120"/>
          <w:sz w:val="27"/>
          <w:szCs w:val="27"/>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F23D29">
        <w:rPr>
          <w:rFonts w:ascii="Times New Roman" w:eastAsia="Times New Roman" w:hAnsi="Times New Roman" w:cs="Times New Roman"/>
          <w:color w:val="1E2120"/>
          <w:sz w:val="27"/>
          <w:szCs w:val="27"/>
          <w:lang w:eastAsia="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F23D29">
        <w:rPr>
          <w:rFonts w:ascii="Times New Roman" w:eastAsia="Times New Roman" w:hAnsi="Times New Roman" w:cs="Times New Roman"/>
          <w:color w:val="1E2120"/>
          <w:sz w:val="27"/>
          <w:szCs w:val="27"/>
          <w:lang w:eastAsia="ru-RU"/>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F23D29">
        <w:rPr>
          <w:rFonts w:ascii="Times New Roman" w:eastAsia="Times New Roman" w:hAnsi="Times New Roman" w:cs="Times New Roman"/>
          <w:color w:val="1E2120"/>
          <w:sz w:val="27"/>
          <w:szCs w:val="27"/>
          <w:lang w:eastAsia="ru-RU"/>
        </w:rPr>
        <w:br/>
        <w:t>9.11. За каждый дисциплинарный проступок может быть применено только одно дисциплинарное взыскание (ч.5 ст.193 ТК РФ).</w:t>
      </w:r>
      <w:r w:rsidRPr="00F23D29">
        <w:rPr>
          <w:rFonts w:ascii="Times New Roman" w:eastAsia="Times New Roman" w:hAnsi="Times New Roman" w:cs="Times New Roman"/>
          <w:color w:val="1E2120"/>
          <w:sz w:val="27"/>
          <w:szCs w:val="27"/>
          <w:lang w:eastAsia="ru-RU"/>
        </w:rPr>
        <w:br/>
        <w:t>9.12. </w:t>
      </w:r>
      <w:ins w:id="27" w:author="Unknown">
        <w:r w:rsidRPr="00F23D29">
          <w:rPr>
            <w:rFonts w:ascii="Times New Roman" w:eastAsia="Times New Roman" w:hAnsi="Times New Roman" w:cs="Times New Roman"/>
            <w:color w:val="1E2120"/>
            <w:sz w:val="27"/>
            <w:szCs w:val="27"/>
            <w:u w:val="single"/>
            <w:bdr w:val="none" w:sz="0" w:space="0" w:color="auto" w:frame="1"/>
            <w:lang w:eastAsia="ru-RU"/>
          </w:rPr>
          <w:t>Дисциплинарные взыскания применяются приказом, в котором отражается:</w:t>
        </w:r>
      </w:ins>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конкретное указание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вид применяемого взыскания;</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документы, содержащие объяснения работника.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изложение объяснений работника.</w:t>
      </w:r>
      <w:r w:rsidRPr="00F23D29">
        <w:rPr>
          <w:rFonts w:ascii="Times New Roman" w:eastAsia="Times New Roman" w:hAnsi="Times New Roman" w:cs="Times New Roman"/>
          <w:color w:val="1E2120"/>
          <w:sz w:val="27"/>
          <w:szCs w:val="27"/>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F23D29">
        <w:rPr>
          <w:rFonts w:ascii="Times New Roman" w:eastAsia="Times New Roman" w:hAnsi="Times New Roman" w:cs="Times New Roman"/>
          <w:color w:val="1E2120"/>
          <w:sz w:val="27"/>
          <w:szCs w:val="27"/>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F23D29">
        <w:rPr>
          <w:rFonts w:ascii="Times New Roman" w:eastAsia="Times New Roman" w:hAnsi="Times New Roman" w:cs="Times New Roman"/>
          <w:color w:val="1E2120"/>
          <w:sz w:val="27"/>
          <w:szCs w:val="27"/>
          <w:lang w:eastAsia="ru-RU"/>
        </w:rPr>
        <w:br/>
        <w:t xml:space="preserve">9.15. Если в течение года со дня применения дисциплинарного взыскания работник не будет подвергнут новому дисциплинарному взысканию, то он </w:t>
      </w:r>
      <w:r w:rsidRPr="00F23D29">
        <w:rPr>
          <w:rFonts w:ascii="Times New Roman" w:eastAsia="Times New Roman" w:hAnsi="Times New Roman" w:cs="Times New Roman"/>
          <w:color w:val="1E2120"/>
          <w:sz w:val="27"/>
          <w:szCs w:val="27"/>
          <w:lang w:eastAsia="ru-RU"/>
        </w:rPr>
        <w:lastRenderedPageBreak/>
        <w:t>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F23D29">
        <w:rPr>
          <w:rFonts w:ascii="Times New Roman" w:eastAsia="Times New Roman" w:hAnsi="Times New Roman" w:cs="Times New Roman"/>
          <w:color w:val="1E2120"/>
          <w:sz w:val="27"/>
          <w:szCs w:val="27"/>
          <w:lang w:eastAsia="ru-RU"/>
        </w:rPr>
        <w:br/>
        <w:t>9.16. Работникам, имеющим взыскание, меры поощрения не принимаются в течение действия взыскания.</w:t>
      </w:r>
      <w:r w:rsidRPr="00F23D29">
        <w:rPr>
          <w:rFonts w:ascii="Times New Roman" w:eastAsia="Times New Roman" w:hAnsi="Times New Roman" w:cs="Times New Roman"/>
          <w:color w:val="1E2120"/>
          <w:sz w:val="27"/>
          <w:szCs w:val="27"/>
          <w:lang w:eastAsia="ru-RU"/>
        </w:rPr>
        <w:b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F23D29">
        <w:rPr>
          <w:rFonts w:ascii="Times New Roman" w:eastAsia="Times New Roman" w:hAnsi="Times New Roman" w:cs="Times New Roman"/>
          <w:color w:val="1E2120"/>
          <w:sz w:val="27"/>
          <w:szCs w:val="27"/>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r w:rsidRPr="00F23D29">
        <w:rPr>
          <w:rFonts w:ascii="Times New Roman" w:eastAsia="Times New Roman" w:hAnsi="Times New Roman" w:cs="Times New Roman"/>
          <w:color w:val="1E2120"/>
          <w:sz w:val="27"/>
          <w:szCs w:val="27"/>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F23D29">
        <w:rPr>
          <w:rFonts w:ascii="Times New Roman" w:eastAsia="Times New Roman" w:hAnsi="Times New Roman" w:cs="Times New Roman"/>
          <w:color w:val="1E2120"/>
          <w:sz w:val="27"/>
          <w:szCs w:val="27"/>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10. Медицинские осмотры. Личная гигиена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F23D29">
        <w:rPr>
          <w:rFonts w:ascii="Times New Roman" w:eastAsia="Times New Roman" w:hAnsi="Times New Roman" w:cs="Times New Roman"/>
          <w:color w:val="1E2120"/>
          <w:sz w:val="27"/>
          <w:szCs w:val="27"/>
          <w:lang w:eastAsia="ru-RU"/>
        </w:rPr>
        <w:br/>
        <w:t>10.2. </w:t>
      </w:r>
      <w:ins w:id="28"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w:t>
        </w:r>
      </w:ins>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организацию гигиенической подготовки и переподготовки по программе гигиенического обучения;</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11. Заключительные положения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F23D29">
        <w:rPr>
          <w:rFonts w:ascii="Times New Roman" w:eastAsia="Times New Roman" w:hAnsi="Times New Roman" w:cs="Times New Roman"/>
          <w:color w:val="1E2120"/>
          <w:sz w:val="27"/>
          <w:szCs w:val="27"/>
          <w:lang w:eastAsia="ru-RU"/>
        </w:rPr>
        <w:br/>
        <w:t>11.2. </w:t>
      </w:r>
      <w:ins w:id="29" w:author="Unknown">
        <w:r w:rsidRPr="00F23D29">
          <w:rPr>
            <w:rFonts w:ascii="Times New Roman" w:eastAsia="Times New Roman" w:hAnsi="Times New Roman" w:cs="Times New Roman"/>
            <w:color w:val="1E2120"/>
            <w:sz w:val="27"/>
            <w:szCs w:val="27"/>
            <w:u w:val="single"/>
            <w:bdr w:val="none" w:sz="0" w:space="0" w:color="auto" w:frame="1"/>
            <w:lang w:eastAsia="ru-RU"/>
          </w:rPr>
          <w:t>При осуществлении в ДОУ функций по контролю за образовательной деятельностью и в других случаях не допускается:</w:t>
        </w:r>
      </w:ins>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присутствие на занятиях посторонних лиц без разрешения заведующего детским садом;</w:t>
      </w:r>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входить группу после начала занятия, за исключением заведующего дошкольным образовательным учреждением;</w:t>
      </w:r>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F23D29">
        <w:rPr>
          <w:rFonts w:ascii="Times New Roman" w:eastAsia="Times New Roman" w:hAnsi="Times New Roman" w:cs="Times New Roman"/>
          <w:color w:val="1E2120"/>
          <w:sz w:val="27"/>
          <w:szCs w:val="27"/>
          <w:lang w:eastAsia="ru-RU"/>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F23D29">
        <w:rPr>
          <w:rFonts w:ascii="Times New Roman" w:eastAsia="Times New Roman" w:hAnsi="Times New Roman" w:cs="Times New Roman"/>
          <w:color w:val="1E2120"/>
          <w:sz w:val="27"/>
          <w:szCs w:val="27"/>
          <w:lang w:eastAsia="ru-RU"/>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F23D29">
        <w:rPr>
          <w:rFonts w:ascii="Times New Roman" w:eastAsia="Times New Roman" w:hAnsi="Times New Roman" w:cs="Times New Roman"/>
          <w:color w:val="1E2120"/>
          <w:sz w:val="27"/>
          <w:szCs w:val="27"/>
          <w:lang w:eastAsia="ru-RU"/>
        </w:rPr>
        <w:br/>
        <w:t xml:space="preserve">11.6. Настоящие Правила принимаются на неопределенный срок. Изменения и </w:t>
      </w:r>
      <w:r w:rsidRPr="00F23D29">
        <w:rPr>
          <w:rFonts w:ascii="Times New Roman" w:eastAsia="Times New Roman" w:hAnsi="Times New Roman" w:cs="Times New Roman"/>
          <w:color w:val="1E2120"/>
          <w:sz w:val="27"/>
          <w:szCs w:val="27"/>
          <w:lang w:eastAsia="ru-RU"/>
        </w:rPr>
        <w:lastRenderedPageBreak/>
        <w:t>дополнения к ним вносятся и принимаются в порядке, предусмотренном п.11.4. настоящих Правил и ст. 372 Трудового Кодекса Российской Федерации.</w:t>
      </w:r>
      <w:r w:rsidRPr="00F23D29">
        <w:rPr>
          <w:rFonts w:ascii="Times New Roman" w:eastAsia="Times New Roman" w:hAnsi="Times New Roman" w:cs="Times New Roman"/>
          <w:color w:val="1E2120"/>
          <w:sz w:val="27"/>
          <w:szCs w:val="27"/>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F23D29">
        <w:rPr>
          <w:rFonts w:ascii="Times New Roman" w:eastAsia="Times New Roman" w:hAnsi="Times New Roman" w:cs="Times New Roman"/>
          <w:color w:val="1E2120"/>
          <w:sz w:val="27"/>
          <w:szCs w:val="27"/>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i/>
          <w:iCs/>
          <w:color w:val="1E2120"/>
          <w:sz w:val="27"/>
          <w:lang w:eastAsia="ru-RU"/>
        </w:rPr>
        <w:t>Согласовано с Профсоюзным комитетом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i/>
          <w:iCs/>
          <w:color w:val="1E2120"/>
          <w:sz w:val="27"/>
          <w:lang w:eastAsia="ru-RU"/>
        </w:rPr>
        <w:t>Протокол от ___.____. 20____ г. № _____</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F23D29" w:rsidRPr="00F23D29" w:rsidRDefault="00F23D29" w:rsidP="000F45C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color w:val="1E2120"/>
          <w:sz w:val="24"/>
          <w:szCs w:val="24"/>
          <w:lang w:eastAsia="ru-RU"/>
        </w:rPr>
        <w:br/>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4E609B" w:rsidRDefault="004E609B"/>
    <w:sectPr w:rsidR="004E609B" w:rsidSect="004E609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49D" w:rsidRDefault="00A7549D" w:rsidP="00841015">
      <w:pPr>
        <w:spacing w:after="0" w:line="240" w:lineRule="auto"/>
      </w:pPr>
      <w:r>
        <w:separator/>
      </w:r>
    </w:p>
  </w:endnote>
  <w:endnote w:type="continuationSeparator" w:id="0">
    <w:p w:rsidR="00A7549D" w:rsidRDefault="00A7549D" w:rsidP="00841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49D" w:rsidRDefault="00A7549D" w:rsidP="00841015">
      <w:pPr>
        <w:spacing w:after="0" w:line="240" w:lineRule="auto"/>
      </w:pPr>
      <w:r>
        <w:separator/>
      </w:r>
    </w:p>
  </w:footnote>
  <w:footnote w:type="continuationSeparator" w:id="0">
    <w:p w:rsidR="00A7549D" w:rsidRDefault="00A7549D" w:rsidP="008410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65F"/>
    <w:multiLevelType w:val="multilevel"/>
    <w:tmpl w:val="DD9C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BF524C"/>
    <w:multiLevelType w:val="multilevel"/>
    <w:tmpl w:val="0E70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A96A7E"/>
    <w:multiLevelType w:val="multilevel"/>
    <w:tmpl w:val="890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8553DC"/>
    <w:multiLevelType w:val="multilevel"/>
    <w:tmpl w:val="DBA2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5D3316"/>
    <w:multiLevelType w:val="multilevel"/>
    <w:tmpl w:val="207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154E95"/>
    <w:multiLevelType w:val="multilevel"/>
    <w:tmpl w:val="C75E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920C2D"/>
    <w:multiLevelType w:val="multilevel"/>
    <w:tmpl w:val="B034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145AD7"/>
    <w:multiLevelType w:val="multilevel"/>
    <w:tmpl w:val="71F0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2F1ADC"/>
    <w:multiLevelType w:val="multilevel"/>
    <w:tmpl w:val="487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D2E11"/>
    <w:multiLevelType w:val="multilevel"/>
    <w:tmpl w:val="12B6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892226"/>
    <w:multiLevelType w:val="multilevel"/>
    <w:tmpl w:val="9FCA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F66A50"/>
    <w:multiLevelType w:val="multilevel"/>
    <w:tmpl w:val="5452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F432BD"/>
    <w:multiLevelType w:val="multilevel"/>
    <w:tmpl w:val="59F4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D15176"/>
    <w:multiLevelType w:val="multilevel"/>
    <w:tmpl w:val="D2E2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BC0FE6"/>
    <w:multiLevelType w:val="multilevel"/>
    <w:tmpl w:val="4F2E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7E67A1"/>
    <w:multiLevelType w:val="multilevel"/>
    <w:tmpl w:val="8CB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4B80D82"/>
    <w:multiLevelType w:val="multilevel"/>
    <w:tmpl w:val="C9D6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B505FF"/>
    <w:multiLevelType w:val="multilevel"/>
    <w:tmpl w:val="8B7C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B259A8"/>
    <w:multiLevelType w:val="multilevel"/>
    <w:tmpl w:val="B6C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370268"/>
    <w:multiLevelType w:val="multilevel"/>
    <w:tmpl w:val="1408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531BD1"/>
    <w:multiLevelType w:val="multilevel"/>
    <w:tmpl w:val="8B50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E858F0"/>
    <w:multiLevelType w:val="multilevel"/>
    <w:tmpl w:val="89BE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DE1F14"/>
    <w:multiLevelType w:val="multilevel"/>
    <w:tmpl w:val="077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9D56D86"/>
    <w:multiLevelType w:val="multilevel"/>
    <w:tmpl w:val="FC5C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143251"/>
    <w:multiLevelType w:val="multilevel"/>
    <w:tmpl w:val="1328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8A2BEF"/>
    <w:multiLevelType w:val="multilevel"/>
    <w:tmpl w:val="426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F15407"/>
    <w:multiLevelType w:val="multilevel"/>
    <w:tmpl w:val="CE30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4D25DBB"/>
    <w:multiLevelType w:val="multilevel"/>
    <w:tmpl w:val="3228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7758E0"/>
    <w:multiLevelType w:val="multilevel"/>
    <w:tmpl w:val="B0C2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BF65D6C"/>
    <w:multiLevelType w:val="multilevel"/>
    <w:tmpl w:val="9BE0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0"/>
  </w:num>
  <w:num w:numId="3">
    <w:abstractNumId w:val="14"/>
  </w:num>
  <w:num w:numId="4">
    <w:abstractNumId w:val="27"/>
  </w:num>
  <w:num w:numId="5">
    <w:abstractNumId w:val="26"/>
  </w:num>
  <w:num w:numId="6">
    <w:abstractNumId w:val="29"/>
  </w:num>
  <w:num w:numId="7">
    <w:abstractNumId w:val="0"/>
  </w:num>
  <w:num w:numId="8">
    <w:abstractNumId w:val="15"/>
  </w:num>
  <w:num w:numId="9">
    <w:abstractNumId w:val="19"/>
  </w:num>
  <w:num w:numId="10">
    <w:abstractNumId w:val="9"/>
  </w:num>
  <w:num w:numId="11">
    <w:abstractNumId w:val="21"/>
  </w:num>
  <w:num w:numId="12">
    <w:abstractNumId w:val="23"/>
  </w:num>
  <w:num w:numId="13">
    <w:abstractNumId w:val="17"/>
  </w:num>
  <w:num w:numId="14">
    <w:abstractNumId w:val="24"/>
  </w:num>
  <w:num w:numId="15">
    <w:abstractNumId w:val="5"/>
  </w:num>
  <w:num w:numId="16">
    <w:abstractNumId w:val="8"/>
  </w:num>
  <w:num w:numId="17">
    <w:abstractNumId w:val="2"/>
  </w:num>
  <w:num w:numId="18">
    <w:abstractNumId w:val="1"/>
  </w:num>
  <w:num w:numId="19">
    <w:abstractNumId w:val="16"/>
  </w:num>
  <w:num w:numId="20">
    <w:abstractNumId w:val="28"/>
  </w:num>
  <w:num w:numId="21">
    <w:abstractNumId w:val="12"/>
  </w:num>
  <w:num w:numId="22">
    <w:abstractNumId w:val="7"/>
  </w:num>
  <w:num w:numId="23">
    <w:abstractNumId w:val="18"/>
  </w:num>
  <w:num w:numId="24">
    <w:abstractNumId w:val="25"/>
  </w:num>
  <w:num w:numId="25">
    <w:abstractNumId w:val="3"/>
  </w:num>
  <w:num w:numId="26">
    <w:abstractNumId w:val="22"/>
  </w:num>
  <w:num w:numId="27">
    <w:abstractNumId w:val="6"/>
  </w:num>
  <w:num w:numId="28">
    <w:abstractNumId w:val="13"/>
  </w:num>
  <w:num w:numId="29">
    <w:abstractNumId w:val="1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footnotePr>
    <w:footnote w:id="-1"/>
    <w:footnote w:id="0"/>
  </w:footnotePr>
  <w:endnotePr>
    <w:endnote w:id="-1"/>
    <w:endnote w:id="0"/>
  </w:endnotePr>
  <w:compat/>
  <w:rsids>
    <w:rsidRoot w:val="00F23D29"/>
    <w:rsid w:val="000C3589"/>
    <w:rsid w:val="000E27E6"/>
    <w:rsid w:val="000F45C3"/>
    <w:rsid w:val="00214A87"/>
    <w:rsid w:val="003227DB"/>
    <w:rsid w:val="00377952"/>
    <w:rsid w:val="003F72EB"/>
    <w:rsid w:val="004E609B"/>
    <w:rsid w:val="00591F3C"/>
    <w:rsid w:val="005E2AED"/>
    <w:rsid w:val="00841015"/>
    <w:rsid w:val="009B6928"/>
    <w:rsid w:val="009D08F5"/>
    <w:rsid w:val="009F40D5"/>
    <w:rsid w:val="00A7549D"/>
    <w:rsid w:val="00A81AB0"/>
    <w:rsid w:val="00C12A87"/>
    <w:rsid w:val="00EF3AEA"/>
    <w:rsid w:val="00F23D29"/>
    <w:rsid w:val="00F5591D"/>
    <w:rsid w:val="00F719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09B"/>
  </w:style>
  <w:style w:type="paragraph" w:styleId="3">
    <w:name w:val="heading 3"/>
    <w:basedOn w:val="a"/>
    <w:link w:val="30"/>
    <w:uiPriority w:val="9"/>
    <w:qFormat/>
    <w:rsid w:val="00F23D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3D2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23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3D29"/>
    <w:rPr>
      <w:b/>
      <w:bCs/>
    </w:rPr>
  </w:style>
  <w:style w:type="character" w:styleId="a5">
    <w:name w:val="Emphasis"/>
    <w:basedOn w:val="a0"/>
    <w:uiPriority w:val="20"/>
    <w:qFormat/>
    <w:rsid w:val="00F23D29"/>
    <w:rPr>
      <w:i/>
      <w:iCs/>
    </w:rPr>
  </w:style>
  <w:style w:type="character" w:styleId="a6">
    <w:name w:val="Hyperlink"/>
    <w:basedOn w:val="a0"/>
    <w:uiPriority w:val="99"/>
    <w:semiHidden/>
    <w:unhideWhenUsed/>
    <w:rsid w:val="00F23D29"/>
    <w:rPr>
      <w:color w:val="0000FF"/>
      <w:u w:val="single"/>
    </w:rPr>
  </w:style>
  <w:style w:type="character" w:customStyle="1" w:styleId="text-download">
    <w:name w:val="text-download"/>
    <w:basedOn w:val="a0"/>
    <w:rsid w:val="00F23D29"/>
  </w:style>
  <w:style w:type="character" w:customStyle="1" w:styleId="uscl-over-counter">
    <w:name w:val="uscl-over-counter"/>
    <w:basedOn w:val="a0"/>
    <w:rsid w:val="00F23D29"/>
  </w:style>
  <w:style w:type="paragraph" w:styleId="a7">
    <w:name w:val="Balloon Text"/>
    <w:basedOn w:val="a"/>
    <w:link w:val="a8"/>
    <w:uiPriority w:val="99"/>
    <w:semiHidden/>
    <w:unhideWhenUsed/>
    <w:rsid w:val="00F23D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3D29"/>
    <w:rPr>
      <w:rFonts w:ascii="Tahoma" w:hAnsi="Tahoma" w:cs="Tahoma"/>
      <w:sz w:val="16"/>
      <w:szCs w:val="16"/>
    </w:rPr>
  </w:style>
  <w:style w:type="paragraph" w:styleId="a9">
    <w:name w:val="header"/>
    <w:basedOn w:val="a"/>
    <w:link w:val="aa"/>
    <w:uiPriority w:val="99"/>
    <w:semiHidden/>
    <w:unhideWhenUsed/>
    <w:rsid w:val="0084101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41015"/>
  </w:style>
  <w:style w:type="paragraph" w:styleId="ab">
    <w:name w:val="footer"/>
    <w:basedOn w:val="a"/>
    <w:link w:val="ac"/>
    <w:uiPriority w:val="99"/>
    <w:semiHidden/>
    <w:unhideWhenUsed/>
    <w:rsid w:val="0084101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41015"/>
  </w:style>
</w:styles>
</file>

<file path=word/webSettings.xml><?xml version="1.0" encoding="utf-8"?>
<w:webSettings xmlns:r="http://schemas.openxmlformats.org/officeDocument/2006/relationships" xmlns:w="http://schemas.openxmlformats.org/wordprocessingml/2006/main">
  <w:divs>
    <w:div w:id="519323915">
      <w:bodyDiv w:val="1"/>
      <w:marLeft w:val="0"/>
      <w:marRight w:val="0"/>
      <w:marTop w:val="0"/>
      <w:marBottom w:val="0"/>
      <w:divBdr>
        <w:top w:val="none" w:sz="0" w:space="0" w:color="auto"/>
        <w:left w:val="none" w:sz="0" w:space="0" w:color="auto"/>
        <w:bottom w:val="none" w:sz="0" w:space="0" w:color="auto"/>
        <w:right w:val="none" w:sz="0" w:space="0" w:color="auto"/>
      </w:divBdr>
    </w:div>
    <w:div w:id="1850949917">
      <w:bodyDiv w:val="1"/>
      <w:marLeft w:val="0"/>
      <w:marRight w:val="0"/>
      <w:marTop w:val="0"/>
      <w:marBottom w:val="0"/>
      <w:divBdr>
        <w:top w:val="none" w:sz="0" w:space="0" w:color="auto"/>
        <w:left w:val="none" w:sz="0" w:space="0" w:color="auto"/>
        <w:bottom w:val="none" w:sz="0" w:space="0" w:color="auto"/>
        <w:right w:val="none" w:sz="0" w:space="0" w:color="auto"/>
      </w:divBdr>
      <w:divsChild>
        <w:div w:id="1320386388">
          <w:marLeft w:val="0"/>
          <w:marRight w:val="0"/>
          <w:marTop w:val="0"/>
          <w:marBottom w:val="0"/>
          <w:divBdr>
            <w:top w:val="none" w:sz="0" w:space="0" w:color="auto"/>
            <w:left w:val="none" w:sz="0" w:space="0" w:color="auto"/>
            <w:bottom w:val="none" w:sz="0" w:space="0" w:color="auto"/>
            <w:right w:val="none" w:sz="0" w:space="0" w:color="auto"/>
          </w:divBdr>
          <w:divsChild>
            <w:div w:id="2015566995">
              <w:marLeft w:val="0"/>
              <w:marRight w:val="0"/>
              <w:marTop w:val="0"/>
              <w:marBottom w:val="0"/>
              <w:divBdr>
                <w:top w:val="none" w:sz="0" w:space="0" w:color="auto"/>
                <w:left w:val="none" w:sz="0" w:space="0" w:color="auto"/>
                <w:bottom w:val="none" w:sz="0" w:space="0" w:color="auto"/>
                <w:right w:val="none" w:sz="0" w:space="0" w:color="auto"/>
              </w:divBdr>
              <w:divsChild>
                <w:div w:id="945695033">
                  <w:marLeft w:val="0"/>
                  <w:marRight w:val="0"/>
                  <w:marTop w:val="0"/>
                  <w:marBottom w:val="0"/>
                  <w:divBdr>
                    <w:top w:val="none" w:sz="0" w:space="0" w:color="auto"/>
                    <w:left w:val="none" w:sz="0" w:space="0" w:color="auto"/>
                    <w:bottom w:val="none" w:sz="0" w:space="0" w:color="auto"/>
                    <w:right w:val="none" w:sz="0" w:space="0" w:color="auto"/>
                  </w:divBdr>
                  <w:divsChild>
                    <w:div w:id="679434281">
                      <w:marLeft w:val="0"/>
                      <w:marRight w:val="0"/>
                      <w:marTop w:val="0"/>
                      <w:marBottom w:val="0"/>
                      <w:divBdr>
                        <w:top w:val="none" w:sz="0" w:space="0" w:color="auto"/>
                        <w:left w:val="none" w:sz="0" w:space="0" w:color="auto"/>
                        <w:bottom w:val="none" w:sz="0" w:space="0" w:color="auto"/>
                        <w:right w:val="none" w:sz="0" w:space="0" w:color="auto"/>
                      </w:divBdr>
                      <w:divsChild>
                        <w:div w:id="1265768854">
                          <w:marLeft w:val="0"/>
                          <w:marRight w:val="0"/>
                          <w:marTop w:val="0"/>
                          <w:marBottom w:val="0"/>
                          <w:divBdr>
                            <w:top w:val="none" w:sz="0" w:space="0" w:color="auto"/>
                            <w:left w:val="none" w:sz="0" w:space="0" w:color="auto"/>
                            <w:bottom w:val="none" w:sz="0" w:space="0" w:color="auto"/>
                            <w:right w:val="none" w:sz="0" w:space="0" w:color="auto"/>
                          </w:divBdr>
                          <w:divsChild>
                            <w:div w:id="2042511169">
                              <w:marLeft w:val="0"/>
                              <w:marRight w:val="0"/>
                              <w:marTop w:val="0"/>
                              <w:marBottom w:val="0"/>
                              <w:divBdr>
                                <w:top w:val="none" w:sz="0" w:space="0" w:color="auto"/>
                                <w:left w:val="none" w:sz="0" w:space="0" w:color="auto"/>
                                <w:bottom w:val="none" w:sz="0" w:space="0" w:color="auto"/>
                                <w:right w:val="none" w:sz="0" w:space="0" w:color="auto"/>
                              </w:divBdr>
                              <w:divsChild>
                                <w:div w:id="1971858370">
                                  <w:marLeft w:val="0"/>
                                  <w:marRight w:val="0"/>
                                  <w:marTop w:val="0"/>
                                  <w:marBottom w:val="0"/>
                                  <w:divBdr>
                                    <w:top w:val="none" w:sz="0" w:space="0" w:color="auto"/>
                                    <w:left w:val="none" w:sz="0" w:space="0" w:color="auto"/>
                                    <w:bottom w:val="none" w:sz="0" w:space="0" w:color="auto"/>
                                    <w:right w:val="none" w:sz="0" w:space="0" w:color="auto"/>
                                  </w:divBdr>
                                </w:div>
                                <w:div w:id="1458598484">
                                  <w:marLeft w:val="0"/>
                                  <w:marRight w:val="0"/>
                                  <w:marTop w:val="0"/>
                                  <w:marBottom w:val="0"/>
                                  <w:divBdr>
                                    <w:top w:val="none" w:sz="0" w:space="0" w:color="auto"/>
                                    <w:left w:val="none" w:sz="0" w:space="0" w:color="auto"/>
                                    <w:bottom w:val="none" w:sz="0" w:space="0" w:color="auto"/>
                                    <w:right w:val="none" w:sz="0" w:space="0" w:color="auto"/>
                                  </w:divBdr>
                                  <w:divsChild>
                                    <w:div w:id="1192037883">
                                      <w:marLeft w:val="0"/>
                                      <w:marRight w:val="0"/>
                                      <w:marTop w:val="0"/>
                                      <w:marBottom w:val="0"/>
                                      <w:divBdr>
                                        <w:top w:val="none" w:sz="0" w:space="0" w:color="auto"/>
                                        <w:left w:val="none" w:sz="0" w:space="0" w:color="auto"/>
                                        <w:bottom w:val="none" w:sz="0" w:space="0" w:color="auto"/>
                                        <w:right w:val="none" w:sz="0" w:space="0" w:color="auto"/>
                                      </w:divBdr>
                                    </w:div>
                                  </w:divsChild>
                                </w:div>
                                <w:div w:id="249236880">
                                  <w:marLeft w:val="0"/>
                                  <w:marRight w:val="0"/>
                                  <w:marTop w:val="0"/>
                                  <w:marBottom w:val="0"/>
                                  <w:divBdr>
                                    <w:top w:val="none" w:sz="0" w:space="0" w:color="auto"/>
                                    <w:left w:val="none" w:sz="0" w:space="0" w:color="auto"/>
                                    <w:bottom w:val="none" w:sz="0" w:space="0" w:color="auto"/>
                                    <w:right w:val="none" w:sz="0" w:space="0" w:color="auto"/>
                                  </w:divBdr>
                                  <w:divsChild>
                                    <w:div w:id="282811299">
                                      <w:marLeft w:val="0"/>
                                      <w:marRight w:val="0"/>
                                      <w:marTop w:val="0"/>
                                      <w:marBottom w:val="0"/>
                                      <w:divBdr>
                                        <w:top w:val="none" w:sz="0" w:space="0" w:color="auto"/>
                                        <w:left w:val="none" w:sz="0" w:space="0" w:color="auto"/>
                                        <w:bottom w:val="none" w:sz="0" w:space="0" w:color="auto"/>
                                        <w:right w:val="none" w:sz="0" w:space="0" w:color="auto"/>
                                      </w:divBdr>
                                    </w:div>
                                  </w:divsChild>
                                </w:div>
                                <w:div w:id="1181972083">
                                  <w:marLeft w:val="0"/>
                                  <w:marRight w:val="0"/>
                                  <w:marTop w:val="0"/>
                                  <w:marBottom w:val="0"/>
                                  <w:divBdr>
                                    <w:top w:val="none" w:sz="0" w:space="0" w:color="auto"/>
                                    <w:left w:val="none" w:sz="0" w:space="0" w:color="auto"/>
                                    <w:bottom w:val="none" w:sz="0" w:space="0" w:color="auto"/>
                                    <w:right w:val="none" w:sz="0" w:space="0" w:color="auto"/>
                                  </w:divBdr>
                                  <w:divsChild>
                                    <w:div w:id="1896618728">
                                      <w:marLeft w:val="0"/>
                                      <w:marRight w:val="0"/>
                                      <w:marTop w:val="0"/>
                                      <w:marBottom w:val="0"/>
                                      <w:divBdr>
                                        <w:top w:val="none" w:sz="0" w:space="0" w:color="auto"/>
                                        <w:left w:val="none" w:sz="0" w:space="0" w:color="auto"/>
                                        <w:bottom w:val="none" w:sz="0" w:space="0" w:color="auto"/>
                                        <w:right w:val="none" w:sz="0" w:space="0" w:color="auto"/>
                                      </w:divBdr>
                                    </w:div>
                                  </w:divsChild>
                                </w:div>
                                <w:div w:id="1130365435">
                                  <w:marLeft w:val="0"/>
                                  <w:marRight w:val="0"/>
                                  <w:marTop w:val="0"/>
                                  <w:marBottom w:val="0"/>
                                  <w:divBdr>
                                    <w:top w:val="none" w:sz="0" w:space="0" w:color="auto"/>
                                    <w:left w:val="none" w:sz="0" w:space="0" w:color="auto"/>
                                    <w:bottom w:val="none" w:sz="0" w:space="0" w:color="auto"/>
                                    <w:right w:val="none" w:sz="0" w:space="0" w:color="auto"/>
                                  </w:divBdr>
                                  <w:divsChild>
                                    <w:div w:id="1315571027">
                                      <w:marLeft w:val="0"/>
                                      <w:marRight w:val="0"/>
                                      <w:marTop w:val="0"/>
                                      <w:marBottom w:val="0"/>
                                      <w:divBdr>
                                        <w:top w:val="none" w:sz="0" w:space="0" w:color="auto"/>
                                        <w:left w:val="none" w:sz="0" w:space="0" w:color="auto"/>
                                        <w:bottom w:val="none" w:sz="0" w:space="0" w:color="auto"/>
                                        <w:right w:val="none" w:sz="0" w:space="0" w:color="auto"/>
                                      </w:divBdr>
                                    </w:div>
                                  </w:divsChild>
                                </w:div>
                                <w:div w:id="1433430671">
                                  <w:marLeft w:val="0"/>
                                  <w:marRight w:val="0"/>
                                  <w:marTop w:val="0"/>
                                  <w:marBottom w:val="0"/>
                                  <w:divBdr>
                                    <w:top w:val="none" w:sz="0" w:space="0" w:color="auto"/>
                                    <w:left w:val="none" w:sz="0" w:space="0" w:color="auto"/>
                                    <w:bottom w:val="none" w:sz="0" w:space="0" w:color="auto"/>
                                    <w:right w:val="none" w:sz="0" w:space="0" w:color="auto"/>
                                  </w:divBdr>
                                  <w:divsChild>
                                    <w:div w:id="203104344">
                                      <w:marLeft w:val="0"/>
                                      <w:marRight w:val="0"/>
                                      <w:marTop w:val="0"/>
                                      <w:marBottom w:val="0"/>
                                      <w:divBdr>
                                        <w:top w:val="none" w:sz="0" w:space="0" w:color="auto"/>
                                        <w:left w:val="none" w:sz="0" w:space="0" w:color="auto"/>
                                        <w:bottom w:val="none" w:sz="0" w:space="0" w:color="auto"/>
                                        <w:right w:val="none" w:sz="0" w:space="0" w:color="auto"/>
                                      </w:divBdr>
                                    </w:div>
                                  </w:divsChild>
                                </w:div>
                                <w:div w:id="1176650702">
                                  <w:marLeft w:val="0"/>
                                  <w:marRight w:val="0"/>
                                  <w:marTop w:val="0"/>
                                  <w:marBottom w:val="0"/>
                                  <w:divBdr>
                                    <w:top w:val="none" w:sz="0" w:space="0" w:color="auto"/>
                                    <w:left w:val="none" w:sz="0" w:space="0" w:color="auto"/>
                                    <w:bottom w:val="none" w:sz="0" w:space="0" w:color="auto"/>
                                    <w:right w:val="none" w:sz="0" w:space="0" w:color="auto"/>
                                  </w:divBdr>
                                  <w:divsChild>
                                    <w:div w:id="539168110">
                                      <w:marLeft w:val="0"/>
                                      <w:marRight w:val="0"/>
                                      <w:marTop w:val="0"/>
                                      <w:marBottom w:val="0"/>
                                      <w:divBdr>
                                        <w:top w:val="none" w:sz="0" w:space="0" w:color="auto"/>
                                        <w:left w:val="none" w:sz="0" w:space="0" w:color="auto"/>
                                        <w:bottom w:val="none" w:sz="0" w:space="0" w:color="auto"/>
                                        <w:right w:val="none" w:sz="0" w:space="0" w:color="auto"/>
                                      </w:divBdr>
                                    </w:div>
                                  </w:divsChild>
                                </w:div>
                                <w:div w:id="1506440098">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780228919">
                                  <w:marLeft w:val="0"/>
                                  <w:marRight w:val="0"/>
                                  <w:marTop w:val="0"/>
                                  <w:marBottom w:val="0"/>
                                  <w:divBdr>
                                    <w:top w:val="none" w:sz="0" w:space="0" w:color="auto"/>
                                    <w:left w:val="none" w:sz="0" w:space="0" w:color="auto"/>
                                    <w:bottom w:val="none" w:sz="0" w:space="0" w:color="auto"/>
                                    <w:right w:val="none" w:sz="0" w:space="0" w:color="auto"/>
                                  </w:divBdr>
                                </w:div>
                                <w:div w:id="1385981695">
                                  <w:marLeft w:val="0"/>
                                  <w:marRight w:val="0"/>
                                  <w:marTop w:val="0"/>
                                  <w:marBottom w:val="0"/>
                                  <w:divBdr>
                                    <w:top w:val="none" w:sz="0" w:space="0" w:color="auto"/>
                                    <w:left w:val="none" w:sz="0" w:space="0" w:color="auto"/>
                                    <w:bottom w:val="none" w:sz="0" w:space="0" w:color="auto"/>
                                    <w:right w:val="none" w:sz="0" w:space="0" w:color="auto"/>
                                  </w:divBdr>
                                  <w:divsChild>
                                    <w:div w:id="391739529">
                                      <w:marLeft w:val="0"/>
                                      <w:marRight w:val="0"/>
                                      <w:marTop w:val="0"/>
                                      <w:marBottom w:val="0"/>
                                      <w:divBdr>
                                        <w:top w:val="none" w:sz="0" w:space="0" w:color="auto"/>
                                        <w:left w:val="none" w:sz="0" w:space="0" w:color="auto"/>
                                        <w:bottom w:val="none" w:sz="0" w:space="0" w:color="auto"/>
                                        <w:right w:val="none" w:sz="0" w:space="0" w:color="auto"/>
                                      </w:divBdr>
                                      <w:divsChild>
                                        <w:div w:id="867910798">
                                          <w:marLeft w:val="0"/>
                                          <w:marRight w:val="0"/>
                                          <w:marTop w:val="0"/>
                                          <w:marBottom w:val="0"/>
                                          <w:divBdr>
                                            <w:top w:val="none" w:sz="0" w:space="0" w:color="auto"/>
                                            <w:left w:val="none" w:sz="0" w:space="0" w:color="auto"/>
                                            <w:bottom w:val="none" w:sz="0" w:space="0" w:color="auto"/>
                                            <w:right w:val="none" w:sz="0" w:space="0" w:color="auto"/>
                                          </w:divBdr>
                                          <w:divsChild>
                                            <w:div w:id="79764677">
                                              <w:marLeft w:val="0"/>
                                              <w:marRight w:val="0"/>
                                              <w:marTop w:val="0"/>
                                              <w:marBottom w:val="0"/>
                                              <w:divBdr>
                                                <w:top w:val="none" w:sz="0" w:space="0" w:color="auto"/>
                                                <w:left w:val="none" w:sz="0" w:space="0" w:color="auto"/>
                                                <w:bottom w:val="none" w:sz="0" w:space="0" w:color="auto"/>
                                                <w:right w:val="none" w:sz="0" w:space="0" w:color="auto"/>
                                              </w:divBdr>
                                              <w:divsChild>
                                                <w:div w:id="1488859246">
                                                  <w:marLeft w:val="0"/>
                                                  <w:marRight w:val="0"/>
                                                  <w:marTop w:val="0"/>
                                                  <w:marBottom w:val="0"/>
                                                  <w:divBdr>
                                                    <w:top w:val="none" w:sz="0" w:space="0" w:color="auto"/>
                                                    <w:left w:val="none" w:sz="0" w:space="0" w:color="auto"/>
                                                    <w:bottom w:val="none" w:sz="0" w:space="0" w:color="auto"/>
                                                    <w:right w:val="none" w:sz="0" w:space="0" w:color="auto"/>
                                                  </w:divBdr>
                                                  <w:divsChild>
                                                    <w:div w:id="677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rana-tryda.com/node/2173" TargetMode="External"/><Relationship Id="rId5" Type="http://schemas.openxmlformats.org/officeDocument/2006/relationships/footnotes" Target="footnotes.xml"/><Relationship Id="rId10" Type="http://schemas.openxmlformats.org/officeDocument/2006/relationships/hyperlink" Target="https://ohrana-tryda.com/node/2163" TargetMode="External"/><Relationship Id="rId4" Type="http://schemas.openxmlformats.org/officeDocument/2006/relationships/webSettings" Target="webSettings.xml"/><Relationship Id="rId9" Type="http://schemas.openxmlformats.org/officeDocument/2006/relationships/hyperlink" Target="https://ohrana-tryda.com/node/2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13611</Words>
  <Characters>77583</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kompYOUter</dc:creator>
  <cp:lastModifiedBy>kompYOUter</cp:lastModifiedBy>
  <cp:revision>2</cp:revision>
  <cp:lastPrinted>2022-01-25T09:45:00Z</cp:lastPrinted>
  <dcterms:created xsi:type="dcterms:W3CDTF">2022-01-26T07:01:00Z</dcterms:created>
  <dcterms:modified xsi:type="dcterms:W3CDTF">2022-01-26T07:01:00Z</dcterms:modified>
</cp:coreProperties>
</file>